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D10" w:rsidRPr="00B76E46" w:rsidRDefault="0035062B">
      <w:pPr>
        <w:pStyle w:val="Level1"/>
        <w:tabs>
          <w:tab w:val="left" w:pos="720"/>
        </w:tabs>
        <w:ind w:left="720" w:hanging="720"/>
        <w:rPr>
          <w:b/>
          <w:szCs w:val="24"/>
        </w:rPr>
      </w:pPr>
      <w:r w:rsidRPr="00B76E46">
        <w:rPr>
          <w:b/>
          <w:szCs w:val="24"/>
        </w:rPr>
        <w:t>ISSUE STATEMENT / OUTCOME</w:t>
      </w:r>
    </w:p>
    <w:p w:rsidR="00215D10" w:rsidRDefault="00215D10">
      <w:pPr>
        <w:pStyle w:val="Level1"/>
        <w:tabs>
          <w:tab w:val="left" w:pos="720"/>
        </w:tabs>
        <w:ind w:left="720" w:hanging="720"/>
        <w:rPr>
          <w:b/>
          <w:sz w:val="22"/>
        </w:rPr>
      </w:pPr>
    </w:p>
    <w:p w:rsidR="00215D10" w:rsidRPr="00215D10" w:rsidRDefault="00215D10" w:rsidP="00215D10">
      <w:pPr>
        <w:pStyle w:val="Level1"/>
        <w:tabs>
          <w:tab w:val="left" w:pos="90"/>
        </w:tabs>
        <w:rPr>
          <w:sz w:val="22"/>
        </w:rPr>
      </w:pPr>
      <w:r>
        <w:rPr>
          <w:sz w:val="22"/>
        </w:rPr>
        <w:t>A plan for the re-use of a real property asset, that addresses short term issues and long term capacity needs.</w:t>
      </w:r>
    </w:p>
    <w:p w:rsidR="00215D10" w:rsidRDefault="00215D10">
      <w:pPr>
        <w:pStyle w:val="Level1"/>
        <w:tabs>
          <w:tab w:val="left" w:pos="720"/>
        </w:tabs>
        <w:ind w:left="720" w:hanging="720"/>
        <w:rPr>
          <w:b/>
          <w:sz w:val="22"/>
        </w:rPr>
      </w:pPr>
    </w:p>
    <w:p w:rsidR="004E591D" w:rsidRPr="00B76E46" w:rsidRDefault="0035062B">
      <w:pPr>
        <w:pStyle w:val="Level1"/>
        <w:tabs>
          <w:tab w:val="left" w:pos="720"/>
        </w:tabs>
        <w:ind w:left="720" w:hanging="720"/>
        <w:rPr>
          <w:szCs w:val="24"/>
        </w:rPr>
      </w:pPr>
      <w:r w:rsidRPr="00B76E46">
        <w:rPr>
          <w:b/>
          <w:szCs w:val="24"/>
        </w:rPr>
        <w:t>HISTORICAL ANALYSIS</w:t>
      </w:r>
    </w:p>
    <w:p w:rsidR="004E591D" w:rsidRDefault="004E591D">
      <w:pPr>
        <w:pStyle w:val="Level1"/>
        <w:tabs>
          <w:tab w:val="left" w:pos="720"/>
          <w:tab w:val="left" w:pos="1080"/>
          <w:tab w:val="left" w:pos="1440"/>
        </w:tabs>
        <w:rPr>
          <w:sz w:val="20"/>
        </w:rPr>
      </w:pPr>
      <w:r>
        <w:rPr>
          <w:sz w:val="20"/>
        </w:rPr>
        <w:tab/>
      </w:r>
    </w:p>
    <w:p w:rsidR="006A3716" w:rsidRDefault="00400CE8">
      <w:pPr>
        <w:pStyle w:val="Header1"/>
        <w:rPr>
          <w:sz w:val="22"/>
        </w:rPr>
      </w:pPr>
      <w:r>
        <w:rPr>
          <w:sz w:val="22"/>
        </w:rPr>
        <w:t>Zoned as general agriculture, t</w:t>
      </w:r>
      <w:r w:rsidR="004E591D">
        <w:rPr>
          <w:sz w:val="22"/>
        </w:rPr>
        <w:t xml:space="preserve">he </w:t>
      </w:r>
      <w:r w:rsidR="00ED3532">
        <w:rPr>
          <w:sz w:val="22"/>
        </w:rPr>
        <w:t xml:space="preserve">former </w:t>
      </w:r>
      <w:r w:rsidR="004E591D">
        <w:rPr>
          <w:sz w:val="22"/>
        </w:rPr>
        <w:t>Sauk County Health Care Center</w:t>
      </w:r>
      <w:r w:rsidR="00244B5C">
        <w:rPr>
          <w:sz w:val="22"/>
        </w:rPr>
        <w:t xml:space="preserve"> is</w:t>
      </w:r>
      <w:r w:rsidR="004E591D">
        <w:rPr>
          <w:sz w:val="22"/>
        </w:rPr>
        <w:t xml:space="preserve"> located south of Reedsburg along State Road 23.  It remains in Sauk County ownership</w:t>
      </w:r>
      <w:r w:rsidR="00ED3532">
        <w:rPr>
          <w:sz w:val="22"/>
        </w:rPr>
        <w:t xml:space="preserve">. </w:t>
      </w:r>
      <w:r w:rsidR="00244B5C">
        <w:rPr>
          <w:sz w:val="22"/>
        </w:rPr>
        <w:t xml:space="preserve"> </w:t>
      </w:r>
      <w:r w:rsidR="00ED3532">
        <w:rPr>
          <w:sz w:val="22"/>
        </w:rPr>
        <w:t>After moving into the new Health Care Facility the old facility along with several of the outbuildings were scheduled for removal</w:t>
      </w:r>
      <w:r w:rsidR="00244B5C">
        <w:rPr>
          <w:sz w:val="22"/>
        </w:rPr>
        <w:t>.</w:t>
      </w:r>
      <w:r w:rsidR="003B50D6">
        <w:rPr>
          <w:sz w:val="22"/>
        </w:rPr>
        <w:t xml:space="preserve">  </w:t>
      </w:r>
      <w:r w:rsidR="00ED3532">
        <w:rPr>
          <w:sz w:val="22"/>
        </w:rPr>
        <w:t xml:space="preserve"> The removal/recycling of certain buildings </w:t>
      </w:r>
      <w:proofErr w:type="gramStart"/>
      <w:r w:rsidR="00ED3532">
        <w:rPr>
          <w:sz w:val="22"/>
        </w:rPr>
        <w:t>is</w:t>
      </w:r>
      <w:proofErr w:type="gramEnd"/>
      <w:r w:rsidR="006A3716">
        <w:rPr>
          <w:sz w:val="22"/>
        </w:rPr>
        <w:t xml:space="preserve"> slated for completion by October of 2010</w:t>
      </w:r>
      <w:r w:rsidR="00ED3532">
        <w:rPr>
          <w:sz w:val="22"/>
        </w:rPr>
        <w:t xml:space="preserve">.  Two homes on the property (aka, Farm House &amp; Administrators House) were sectioned off with approximately one (1) acre each and sold.  The </w:t>
      </w:r>
      <w:r w:rsidR="006A3716">
        <w:rPr>
          <w:sz w:val="22"/>
        </w:rPr>
        <w:t>w</w:t>
      </w:r>
      <w:r w:rsidR="00ED3532">
        <w:rPr>
          <w:sz w:val="22"/>
        </w:rPr>
        <w:t xml:space="preserve">aste water treatment facility has been drained and cleaned. </w:t>
      </w:r>
    </w:p>
    <w:p w:rsidR="006A3716" w:rsidRDefault="006A3716">
      <w:pPr>
        <w:pStyle w:val="Header1"/>
        <w:rPr>
          <w:sz w:val="22"/>
        </w:rPr>
      </w:pPr>
    </w:p>
    <w:p w:rsidR="004E591D" w:rsidRPr="00763195" w:rsidRDefault="00530474">
      <w:pPr>
        <w:pStyle w:val="Header1"/>
        <w:rPr>
          <w:color w:val="auto"/>
        </w:rPr>
      </w:pPr>
      <w:r w:rsidRPr="00530474">
        <w:rPr>
          <w:color w:val="auto"/>
          <w:sz w:val="22"/>
        </w:rPr>
        <w:t xml:space="preserve">The parcel consists of 565 acres.  This is divided between 264 acres of cropland, 54 acres of pasture, 60 acres of woodlands, 26 acres of bottom land stream bank corridor, 16 acres that was previously used as a clay borrow site, an 82 acre restored wetland and prairie area, and approximately 55 acres that contains the facilities </w:t>
      </w:r>
      <w:r w:rsidR="000B1EA3">
        <w:rPr>
          <w:color w:val="auto"/>
          <w:sz w:val="22"/>
        </w:rPr>
        <w:t xml:space="preserve">that </w:t>
      </w:r>
      <w:r w:rsidRPr="00530474">
        <w:rPr>
          <w:color w:val="auto"/>
          <w:sz w:val="22"/>
        </w:rPr>
        <w:t>were used for the Health Care functions consisting of buildings, parking lots, and the sewage treatment facility.  The farmed lands are located on good productive soils and farmed under a conservation plan, and are currently being rented along with the farm buildings.  Woodland is managed under a forest management plan.  The restored wetland and prairie habitats are managed for wildlife production.  All lands are open to public access for hunting, fishing hiking, wildlife observation, and other uses.  The restored wetland and prairie habitats were established with the long- range goal of use as an educational site, and a fishery easement was purchased by the DNR to provide public access</w:t>
      </w:r>
      <w:r w:rsidRPr="00530474">
        <w:rPr>
          <w:i/>
          <w:color w:val="auto"/>
        </w:rPr>
        <w:t>.</w:t>
      </w:r>
    </w:p>
    <w:p w:rsidR="004E591D" w:rsidRDefault="004E591D">
      <w:pPr>
        <w:pStyle w:val="Header1"/>
        <w:rPr>
          <w:i/>
        </w:rPr>
      </w:pPr>
    </w:p>
    <w:p w:rsidR="00400CE8" w:rsidRPr="00B77607" w:rsidRDefault="004E591D" w:rsidP="002B39E1">
      <w:pPr>
        <w:pStyle w:val="Header1"/>
        <w:rPr>
          <w:sz w:val="22"/>
        </w:rPr>
      </w:pPr>
      <w:r>
        <w:rPr>
          <w:sz w:val="22"/>
        </w:rPr>
        <w:t>The property also contains a number</w:t>
      </w:r>
      <w:r w:rsidR="000B1EA3">
        <w:rPr>
          <w:sz w:val="22"/>
        </w:rPr>
        <w:t xml:space="preserve"> of unique</w:t>
      </w:r>
      <w:r>
        <w:rPr>
          <w:sz w:val="22"/>
        </w:rPr>
        <w:t xml:space="preserve"> features that </w:t>
      </w:r>
      <w:r w:rsidR="000B1EA3">
        <w:rPr>
          <w:sz w:val="22"/>
        </w:rPr>
        <w:t xml:space="preserve">should </w:t>
      </w:r>
      <w:r>
        <w:rPr>
          <w:sz w:val="22"/>
        </w:rPr>
        <w:t xml:space="preserve">be carefully considered in the future plans for the reuse of the property.  These include:  Cemetery, </w:t>
      </w:r>
      <w:r w:rsidR="00F6448E">
        <w:rPr>
          <w:sz w:val="22"/>
        </w:rPr>
        <w:t xml:space="preserve">underground storage </w:t>
      </w:r>
      <w:r>
        <w:rPr>
          <w:sz w:val="22"/>
        </w:rPr>
        <w:t xml:space="preserve">wells, utility access, </w:t>
      </w:r>
      <w:r w:rsidR="00F6448E">
        <w:rPr>
          <w:sz w:val="22"/>
        </w:rPr>
        <w:t xml:space="preserve">on-site buildings with historical significance and </w:t>
      </w:r>
      <w:r>
        <w:rPr>
          <w:sz w:val="22"/>
        </w:rPr>
        <w:t>additional structures</w:t>
      </w:r>
      <w:r w:rsidR="00F6448E">
        <w:rPr>
          <w:sz w:val="22"/>
        </w:rPr>
        <w:t xml:space="preserve"> for storage and rental</w:t>
      </w:r>
      <w:r>
        <w:rPr>
          <w:sz w:val="22"/>
        </w:rPr>
        <w:t xml:space="preserve">. </w:t>
      </w:r>
      <w:r w:rsidR="002B39E1">
        <w:rPr>
          <w:sz w:val="22"/>
        </w:rPr>
        <w:t xml:space="preserve">  </w:t>
      </w:r>
      <w:r w:rsidR="00400CE8" w:rsidRPr="00B77607">
        <w:rPr>
          <w:sz w:val="22"/>
        </w:rPr>
        <w:t>The Sauk County Health Care Center property and farm (Farm</w:t>
      </w:r>
      <w:r w:rsidR="00400CE8">
        <w:rPr>
          <w:sz w:val="22"/>
        </w:rPr>
        <w:t>) is a significant county asset that</w:t>
      </w:r>
      <w:r w:rsidR="00400CE8" w:rsidRPr="00B77607">
        <w:rPr>
          <w:sz w:val="22"/>
        </w:rPr>
        <w:t xml:space="preserve"> </w:t>
      </w:r>
      <w:r w:rsidR="00400CE8">
        <w:rPr>
          <w:sz w:val="22"/>
        </w:rPr>
        <w:t>includes</w:t>
      </w:r>
      <w:r w:rsidR="00400CE8" w:rsidRPr="00B77607">
        <w:rPr>
          <w:sz w:val="22"/>
        </w:rPr>
        <w:t xml:space="preserve"> farmland, wetland and prairie habitats</w:t>
      </w:r>
      <w:r w:rsidR="00400CE8">
        <w:rPr>
          <w:sz w:val="22"/>
        </w:rPr>
        <w:t xml:space="preserve"> which have</w:t>
      </w:r>
      <w:r w:rsidR="00400CE8" w:rsidRPr="00B77607">
        <w:rPr>
          <w:sz w:val="22"/>
        </w:rPr>
        <w:t xml:space="preserve"> significant value that exceeds valuation by monetary measures alone.</w:t>
      </w:r>
    </w:p>
    <w:p w:rsidR="004E591D" w:rsidRDefault="004E591D">
      <w:pPr>
        <w:pStyle w:val="Level1"/>
        <w:tabs>
          <w:tab w:val="left" w:pos="720"/>
          <w:tab w:val="left" w:pos="1080"/>
          <w:tab w:val="left" w:pos="1440"/>
        </w:tabs>
        <w:rPr>
          <w:b/>
          <w:sz w:val="22"/>
        </w:rPr>
      </w:pPr>
    </w:p>
    <w:p w:rsidR="00BB6BA4" w:rsidRPr="00BB6BA4" w:rsidRDefault="0035062B" w:rsidP="00BB6BA4">
      <w:pPr>
        <w:pStyle w:val="Level1"/>
        <w:tabs>
          <w:tab w:val="left" w:pos="720"/>
        </w:tabs>
        <w:ind w:left="720" w:hanging="720"/>
        <w:rPr>
          <w:b/>
          <w:szCs w:val="24"/>
        </w:rPr>
      </w:pPr>
      <w:r w:rsidRPr="00BB6BA4">
        <w:rPr>
          <w:b/>
          <w:szCs w:val="24"/>
        </w:rPr>
        <w:t>COMPREHENSIVE PLAN</w:t>
      </w:r>
      <w:r>
        <w:rPr>
          <w:b/>
          <w:szCs w:val="24"/>
        </w:rPr>
        <w:t xml:space="preserve"> ANALYSIS</w:t>
      </w:r>
    </w:p>
    <w:p w:rsidR="00BB6BA4" w:rsidRPr="00BB6BA4" w:rsidRDefault="00BB6BA4" w:rsidP="00BB6BA4">
      <w:pPr>
        <w:pStyle w:val="Level1"/>
        <w:tabs>
          <w:tab w:val="left" w:pos="720"/>
        </w:tabs>
        <w:ind w:left="720" w:hanging="720"/>
        <w:rPr>
          <w:b/>
          <w:szCs w:val="24"/>
        </w:rPr>
      </w:pPr>
    </w:p>
    <w:p w:rsidR="00BB6BA4" w:rsidRPr="00B76E46" w:rsidRDefault="00BB6BA4" w:rsidP="00BB6BA4">
      <w:pPr>
        <w:pStyle w:val="Level1"/>
        <w:rPr>
          <w:sz w:val="22"/>
          <w:szCs w:val="22"/>
        </w:rPr>
      </w:pPr>
      <w:r w:rsidRPr="00B76E46">
        <w:rPr>
          <w:sz w:val="22"/>
          <w:szCs w:val="22"/>
        </w:rPr>
        <w:t>The County Comprehensive Plan makes various recommendations regarding the importance of agriculture and preservation of the resources that contribute to the viability of the agricultural base of the county.  Fifty-four percent of the land in Sauk County is agricultural.  The following excerpts from the comprehensive plan articulate the importance of the retention of the land for agricultural purposes.</w:t>
      </w:r>
    </w:p>
    <w:p w:rsidR="00BB6BA4" w:rsidRPr="00B76E46" w:rsidRDefault="00BB6BA4" w:rsidP="00BB6BA4">
      <w:pPr>
        <w:pStyle w:val="Level1"/>
        <w:rPr>
          <w:sz w:val="22"/>
          <w:szCs w:val="22"/>
        </w:rPr>
      </w:pPr>
    </w:p>
    <w:p w:rsidR="00BB6BA4" w:rsidRPr="00B76E46" w:rsidRDefault="00BB6BA4" w:rsidP="00BB6BA4">
      <w:pPr>
        <w:ind w:left="900" w:right="720"/>
        <w:jc w:val="both"/>
        <w:rPr>
          <w:sz w:val="22"/>
          <w:szCs w:val="22"/>
        </w:rPr>
      </w:pPr>
      <w:r w:rsidRPr="00B76E46">
        <w:rPr>
          <w:sz w:val="22"/>
          <w:szCs w:val="22"/>
        </w:rPr>
        <w:t>Farmland Preservation</w:t>
      </w:r>
    </w:p>
    <w:p w:rsidR="00BB6BA4" w:rsidRPr="00B76E46" w:rsidRDefault="00BB6BA4" w:rsidP="00BB6BA4">
      <w:pPr>
        <w:ind w:left="900" w:right="720"/>
        <w:jc w:val="both"/>
        <w:rPr>
          <w:sz w:val="22"/>
          <w:szCs w:val="22"/>
        </w:rPr>
      </w:pPr>
      <w:r w:rsidRPr="00B76E46">
        <w:rPr>
          <w:sz w:val="22"/>
          <w:szCs w:val="22"/>
        </w:rPr>
        <w:t>Sauk County will be a leader in agriculture.  The County’s dedication to the family farm and early recognition of alternative farming practices will create a wide variety of alternative practices.  The county will seek to balance the economic needs of landowners with the continuation of family farms and promote successful resource conservation and land use practices, maintain large contiguous blocks of farmland, and develop strong farm educational networks.</w:t>
      </w:r>
    </w:p>
    <w:p w:rsidR="00BB6BA4" w:rsidRPr="00B76E46" w:rsidRDefault="00BB6BA4" w:rsidP="00BB6BA4">
      <w:pPr>
        <w:ind w:left="900" w:right="720"/>
        <w:jc w:val="both"/>
        <w:rPr>
          <w:sz w:val="22"/>
          <w:szCs w:val="22"/>
        </w:rPr>
      </w:pPr>
    </w:p>
    <w:p w:rsidR="00BB6BA4" w:rsidRPr="00B76E46" w:rsidRDefault="00187B68" w:rsidP="00187B68">
      <w:pPr>
        <w:jc w:val="both"/>
        <w:rPr>
          <w:sz w:val="22"/>
          <w:szCs w:val="22"/>
        </w:rPr>
      </w:pPr>
      <w:r w:rsidRPr="00B76E46">
        <w:rPr>
          <w:sz w:val="22"/>
          <w:szCs w:val="22"/>
        </w:rPr>
        <w:t>The plan highlights the importance of managed g</w:t>
      </w:r>
      <w:r w:rsidR="00BB6BA4" w:rsidRPr="00B76E46">
        <w:rPr>
          <w:sz w:val="22"/>
          <w:szCs w:val="22"/>
        </w:rPr>
        <w:t>rowth so that cultural, natural and agricul</w:t>
      </w:r>
      <w:r w:rsidRPr="00B76E46">
        <w:rPr>
          <w:sz w:val="22"/>
          <w:szCs w:val="22"/>
        </w:rPr>
        <w:t>tural resources are preserved.  The comprehensive plan underscores the importance of the maintenance of contiguous agricultural and forest land as vital to retaining the rural beauty and natural systems that are dependent upon large tracts of undeveloped forested areas.</w:t>
      </w:r>
    </w:p>
    <w:p w:rsidR="00BB6BA4" w:rsidRPr="00B76E46" w:rsidRDefault="00BB6BA4" w:rsidP="00BB6BA4">
      <w:pPr>
        <w:ind w:left="900" w:right="720"/>
        <w:jc w:val="both"/>
        <w:rPr>
          <w:sz w:val="22"/>
          <w:szCs w:val="22"/>
        </w:rPr>
      </w:pPr>
    </w:p>
    <w:p w:rsidR="00DD297A" w:rsidRDefault="00BB6BA4" w:rsidP="00BB6BA4">
      <w:pPr>
        <w:pStyle w:val="Level1"/>
        <w:tabs>
          <w:tab w:val="left" w:pos="720"/>
          <w:tab w:val="left" w:pos="1080"/>
          <w:tab w:val="left" w:pos="1440"/>
        </w:tabs>
        <w:rPr>
          <w:szCs w:val="24"/>
        </w:rPr>
      </w:pPr>
      <w:r w:rsidRPr="00B76E46">
        <w:rPr>
          <w:sz w:val="22"/>
          <w:szCs w:val="22"/>
        </w:rPr>
        <w:t>The majority of land in Sauk County is used for agriculture</w:t>
      </w:r>
      <w:r w:rsidR="00C37CD4">
        <w:rPr>
          <w:sz w:val="22"/>
          <w:szCs w:val="22"/>
        </w:rPr>
        <w:t>;</w:t>
      </w:r>
      <w:r w:rsidRPr="00B76E46">
        <w:rPr>
          <w:sz w:val="22"/>
          <w:szCs w:val="22"/>
        </w:rPr>
        <w:t xml:space="preserve"> an industry that accounts for $587.4 million in total economic activity and provides about 5,600 jobs.  Sauk County residents value many aspects of the agricultural industry.  Clearly, agriculture is an important socio-economic activity in Sauk County.  </w:t>
      </w:r>
      <w:r w:rsidR="00DD297A">
        <w:rPr>
          <w:szCs w:val="24"/>
        </w:rPr>
        <w:t xml:space="preserve"> </w:t>
      </w:r>
    </w:p>
    <w:p w:rsidR="00DD297A" w:rsidRDefault="00DD297A" w:rsidP="00BB6BA4">
      <w:pPr>
        <w:pStyle w:val="Level1"/>
        <w:tabs>
          <w:tab w:val="left" w:pos="720"/>
          <w:tab w:val="left" w:pos="1080"/>
          <w:tab w:val="left" w:pos="1440"/>
        </w:tabs>
        <w:rPr>
          <w:szCs w:val="24"/>
        </w:rPr>
      </w:pPr>
    </w:p>
    <w:p w:rsidR="00BB6BA4" w:rsidRPr="00B76E46" w:rsidRDefault="00DD297A" w:rsidP="00BB6BA4">
      <w:pPr>
        <w:pStyle w:val="Level1"/>
        <w:tabs>
          <w:tab w:val="left" w:pos="720"/>
          <w:tab w:val="left" w:pos="1080"/>
          <w:tab w:val="left" w:pos="1440"/>
        </w:tabs>
        <w:rPr>
          <w:sz w:val="22"/>
          <w:szCs w:val="22"/>
        </w:rPr>
      </w:pPr>
      <w:r w:rsidRPr="00B76E46">
        <w:rPr>
          <w:sz w:val="22"/>
          <w:szCs w:val="22"/>
        </w:rPr>
        <w:t>The table below offers detailed objectives that could influence the re-use of this large tract of land.</w:t>
      </w:r>
      <w:r w:rsidR="00187B68" w:rsidRPr="00B76E46">
        <w:rPr>
          <w:sz w:val="22"/>
          <w:szCs w:val="22"/>
        </w:rPr>
        <w:t xml:space="preserve"> </w:t>
      </w:r>
    </w:p>
    <w:p w:rsidR="00FB6C2B" w:rsidRDefault="00FB6C2B" w:rsidP="00BB6BA4">
      <w:pPr>
        <w:pStyle w:val="Level1"/>
        <w:tabs>
          <w:tab w:val="left" w:pos="720"/>
          <w:tab w:val="left" w:pos="1080"/>
          <w:tab w:val="left" w:pos="1440"/>
        </w:tabs>
        <w:rPr>
          <w:szCs w:val="24"/>
        </w:rPr>
      </w:pPr>
    </w:p>
    <w:p w:rsidR="00BB6BA4" w:rsidRDefault="00BB6BA4">
      <w:pPr>
        <w:pStyle w:val="Level1"/>
        <w:tabs>
          <w:tab w:val="left" w:pos="720"/>
          <w:tab w:val="left" w:pos="1080"/>
          <w:tab w:val="left" w:pos="1440"/>
        </w:tabs>
        <w:rPr>
          <w:b/>
          <w:sz w:val="22"/>
        </w:rPr>
      </w:pPr>
    </w:p>
    <w:tbl>
      <w:tblPr>
        <w:tblStyle w:val="TableGrid"/>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360" w:type="dxa"/>
          <w:right w:w="360" w:type="dxa"/>
        </w:tblCellMar>
        <w:tblLook w:val="04A0" w:firstRow="1" w:lastRow="0" w:firstColumn="1" w:lastColumn="0" w:noHBand="0" w:noVBand="1"/>
      </w:tblPr>
      <w:tblGrid>
        <w:gridCol w:w="9360"/>
      </w:tblGrid>
      <w:tr w:rsidR="00FB6C2B" w:rsidTr="0089735A">
        <w:trPr>
          <w:jc w:val="center"/>
        </w:trPr>
        <w:tc>
          <w:tcPr>
            <w:tcW w:w="9360" w:type="dxa"/>
          </w:tcPr>
          <w:p w:rsidR="00FB6C2B" w:rsidRPr="00FB6C2B" w:rsidRDefault="00FB6C2B" w:rsidP="00FB6C2B">
            <w:pPr>
              <w:ind w:left="900" w:right="720"/>
              <w:jc w:val="center"/>
              <w:rPr>
                <w:b/>
                <w:szCs w:val="24"/>
                <w:u w:val="single"/>
              </w:rPr>
            </w:pPr>
            <w:r w:rsidRPr="00FB6C2B">
              <w:rPr>
                <w:b/>
                <w:szCs w:val="24"/>
                <w:u w:val="single"/>
              </w:rPr>
              <w:t>Comprehensive Plan Detail</w:t>
            </w:r>
          </w:p>
          <w:p w:rsidR="00FB6C2B" w:rsidRPr="00BB6BA4" w:rsidRDefault="00FB6C2B" w:rsidP="00FB6C2B">
            <w:pPr>
              <w:ind w:left="900" w:right="720"/>
              <w:jc w:val="both"/>
              <w:rPr>
                <w:szCs w:val="24"/>
              </w:rPr>
            </w:pPr>
          </w:p>
          <w:p w:rsidR="00FB6C2B" w:rsidRPr="008C10D5" w:rsidRDefault="005E4039" w:rsidP="00FB6C2B">
            <w:pPr>
              <w:ind w:left="900" w:right="720"/>
              <w:jc w:val="both"/>
              <w:rPr>
                <w:b/>
                <w:sz w:val="22"/>
                <w:szCs w:val="22"/>
                <w:u w:val="single"/>
              </w:rPr>
            </w:pPr>
            <w:r w:rsidRPr="005E4039">
              <w:rPr>
                <w:b/>
                <w:sz w:val="22"/>
                <w:szCs w:val="22"/>
                <w:u w:val="single"/>
              </w:rPr>
              <w:t>Relevant Agriculture Resources Objectives</w:t>
            </w:r>
          </w:p>
          <w:p w:rsidR="00FB6C2B" w:rsidRPr="00B76E46" w:rsidRDefault="005E4039" w:rsidP="00FB6C2B">
            <w:pPr>
              <w:ind w:left="900" w:right="720"/>
              <w:jc w:val="both"/>
              <w:rPr>
                <w:sz w:val="22"/>
                <w:szCs w:val="22"/>
              </w:rPr>
            </w:pPr>
            <w:r w:rsidRPr="005E4039">
              <w:rPr>
                <w:b/>
                <w:i/>
                <w:sz w:val="22"/>
                <w:szCs w:val="22"/>
              </w:rPr>
              <w:t>Objective 1</w:t>
            </w:r>
            <w:r w:rsidR="00FB6C2B" w:rsidRPr="00B76E46">
              <w:rPr>
                <w:sz w:val="22"/>
                <w:szCs w:val="22"/>
              </w:rPr>
              <w:t xml:space="preserve"> – Develop programs to maintain agriculture as a key component of the local economy.</w:t>
            </w:r>
          </w:p>
          <w:p w:rsidR="00FB6C2B" w:rsidRPr="00B76E46" w:rsidRDefault="005E4039" w:rsidP="00FB6C2B">
            <w:pPr>
              <w:ind w:left="900" w:right="720"/>
              <w:jc w:val="both"/>
              <w:rPr>
                <w:sz w:val="22"/>
                <w:szCs w:val="22"/>
              </w:rPr>
            </w:pPr>
            <w:r w:rsidRPr="005E4039">
              <w:rPr>
                <w:b/>
                <w:i/>
                <w:sz w:val="22"/>
                <w:szCs w:val="22"/>
              </w:rPr>
              <w:t>Objective 3</w:t>
            </w:r>
            <w:r w:rsidR="00FB6C2B" w:rsidRPr="00B76E46">
              <w:rPr>
                <w:sz w:val="22"/>
                <w:szCs w:val="22"/>
              </w:rPr>
              <w:t xml:space="preserve"> – Protect the viability of farm operations by minimizing the fragmentation and </w:t>
            </w:r>
            <w:proofErr w:type="spellStart"/>
            <w:r w:rsidR="00FB6C2B" w:rsidRPr="00B76E46">
              <w:rPr>
                <w:sz w:val="22"/>
                <w:szCs w:val="22"/>
              </w:rPr>
              <w:t>parcelization</w:t>
            </w:r>
            <w:proofErr w:type="spellEnd"/>
            <w:r w:rsidR="00FB6C2B" w:rsidRPr="00B76E46">
              <w:rPr>
                <w:sz w:val="22"/>
                <w:szCs w:val="22"/>
              </w:rPr>
              <w:t xml:space="preserve"> of agricultural land to maintain the operational efficiency of the land.</w:t>
            </w:r>
          </w:p>
          <w:p w:rsidR="00FB6C2B" w:rsidRPr="00B76E46" w:rsidRDefault="005E4039" w:rsidP="00FB6C2B">
            <w:pPr>
              <w:ind w:left="900" w:right="720"/>
              <w:jc w:val="both"/>
              <w:rPr>
                <w:sz w:val="22"/>
                <w:szCs w:val="22"/>
              </w:rPr>
            </w:pPr>
            <w:r w:rsidRPr="005E4039">
              <w:rPr>
                <w:b/>
                <w:i/>
                <w:sz w:val="22"/>
                <w:szCs w:val="22"/>
              </w:rPr>
              <w:t>Objective 4</w:t>
            </w:r>
            <w:r w:rsidR="00FB6C2B" w:rsidRPr="00B76E46">
              <w:rPr>
                <w:sz w:val="22"/>
                <w:szCs w:val="22"/>
              </w:rPr>
              <w:t xml:space="preserve"> – Develop programs and policies within County departments that create proactive, supportive partnerships with agricultural producers as a means of protecting the natural environment while promoting economic vitality.</w:t>
            </w:r>
          </w:p>
          <w:p w:rsidR="00FB6C2B" w:rsidRPr="00B76E46" w:rsidRDefault="005E4039" w:rsidP="00850860">
            <w:pPr>
              <w:ind w:left="900" w:right="720"/>
              <w:rPr>
                <w:sz w:val="22"/>
                <w:szCs w:val="22"/>
              </w:rPr>
            </w:pPr>
            <w:r w:rsidRPr="005E4039">
              <w:rPr>
                <w:b/>
                <w:i/>
                <w:sz w:val="22"/>
                <w:szCs w:val="22"/>
              </w:rPr>
              <w:t>Objective 7</w:t>
            </w:r>
            <w:r w:rsidR="00FB6C2B" w:rsidRPr="00B76E46">
              <w:rPr>
                <w:sz w:val="22"/>
                <w:szCs w:val="22"/>
              </w:rPr>
              <w:t xml:space="preserve"> – Develop a multi-county agricultural tourism program that enhances direct farmer to consumer marketing.</w:t>
            </w:r>
          </w:p>
          <w:p w:rsidR="00FB6C2B" w:rsidRPr="00B76E46" w:rsidRDefault="005E4039" w:rsidP="00FB6C2B">
            <w:pPr>
              <w:ind w:left="900" w:right="720"/>
              <w:jc w:val="both"/>
              <w:rPr>
                <w:sz w:val="22"/>
                <w:szCs w:val="22"/>
              </w:rPr>
            </w:pPr>
            <w:r w:rsidRPr="005E4039">
              <w:rPr>
                <w:b/>
                <w:i/>
                <w:sz w:val="22"/>
                <w:szCs w:val="22"/>
              </w:rPr>
              <w:t>Objective 8</w:t>
            </w:r>
            <w:r w:rsidR="00FB6C2B" w:rsidRPr="00B76E46">
              <w:rPr>
                <w:sz w:val="22"/>
                <w:szCs w:val="22"/>
              </w:rPr>
              <w:t xml:space="preserve"> – Support programs for new farmers.</w:t>
            </w:r>
          </w:p>
          <w:p w:rsidR="00FB6C2B" w:rsidRPr="00B76E46" w:rsidRDefault="005E4039" w:rsidP="00FB6C2B">
            <w:pPr>
              <w:ind w:left="900" w:right="720"/>
              <w:jc w:val="both"/>
              <w:rPr>
                <w:sz w:val="22"/>
                <w:szCs w:val="22"/>
              </w:rPr>
            </w:pPr>
            <w:r w:rsidRPr="005E4039">
              <w:rPr>
                <w:b/>
                <w:i/>
                <w:sz w:val="22"/>
                <w:szCs w:val="22"/>
              </w:rPr>
              <w:t>Objective 9</w:t>
            </w:r>
            <w:r w:rsidR="00FB6C2B" w:rsidRPr="00B76E46">
              <w:rPr>
                <w:sz w:val="22"/>
                <w:szCs w:val="22"/>
              </w:rPr>
              <w:t xml:space="preserve"> – Establish a local food system that emphasizes the production of food that is sold within the southern Wisconsin region.</w:t>
            </w:r>
          </w:p>
          <w:p w:rsidR="00FB6C2B" w:rsidRPr="00B76E46" w:rsidRDefault="005E4039" w:rsidP="00FB6C2B">
            <w:pPr>
              <w:ind w:left="900" w:right="720"/>
              <w:jc w:val="both"/>
              <w:rPr>
                <w:sz w:val="22"/>
                <w:szCs w:val="22"/>
              </w:rPr>
            </w:pPr>
            <w:r w:rsidRPr="005E4039">
              <w:rPr>
                <w:b/>
                <w:i/>
                <w:sz w:val="22"/>
                <w:szCs w:val="22"/>
              </w:rPr>
              <w:t>Objective 10</w:t>
            </w:r>
            <w:r w:rsidR="00FB6C2B" w:rsidRPr="00B76E46">
              <w:rPr>
                <w:i/>
                <w:sz w:val="22"/>
                <w:szCs w:val="22"/>
              </w:rPr>
              <w:t xml:space="preserve"> </w:t>
            </w:r>
            <w:r w:rsidR="00FB6C2B" w:rsidRPr="00B76E46">
              <w:rPr>
                <w:sz w:val="22"/>
                <w:szCs w:val="22"/>
              </w:rPr>
              <w:t>– Enhance producer profitability by providing access to science-based information and programs that aid producers in improving efficiencies through improved methods, management, and technology.</w:t>
            </w:r>
          </w:p>
          <w:p w:rsidR="00FB6C2B" w:rsidRDefault="005E4039" w:rsidP="00FB6C2B">
            <w:pPr>
              <w:ind w:left="900" w:right="720"/>
              <w:jc w:val="both"/>
              <w:rPr>
                <w:sz w:val="22"/>
                <w:szCs w:val="22"/>
              </w:rPr>
            </w:pPr>
            <w:r w:rsidRPr="005E4039">
              <w:rPr>
                <w:b/>
                <w:i/>
                <w:sz w:val="22"/>
                <w:szCs w:val="22"/>
              </w:rPr>
              <w:t>Objective 11</w:t>
            </w:r>
            <w:r w:rsidR="00FB6C2B" w:rsidRPr="00B76E46">
              <w:rPr>
                <w:sz w:val="22"/>
                <w:szCs w:val="22"/>
              </w:rPr>
              <w:t xml:space="preserve"> – Provide educational opportunities to non-farm rural homeowners to help them gain a better understanding of Wisconsin’s right-to-farm law, fence law, and other regulations that are in place to assure that farmers are able to maintain their production systems.</w:t>
            </w:r>
          </w:p>
          <w:p w:rsidR="008C10D5" w:rsidRDefault="008C10D5" w:rsidP="008C10D5">
            <w:pPr>
              <w:overflowPunct/>
              <w:textAlignment w:val="auto"/>
              <w:rPr>
                <w:rFonts w:ascii="Arial" w:hAnsi="Arial" w:cs="Arial"/>
                <w:b/>
                <w:bCs/>
                <w:color w:val="auto"/>
                <w:sz w:val="18"/>
                <w:szCs w:val="18"/>
              </w:rPr>
            </w:pPr>
          </w:p>
          <w:p w:rsidR="008C10D5" w:rsidRPr="008C10D5" w:rsidRDefault="005E4039" w:rsidP="008C10D5">
            <w:pPr>
              <w:ind w:left="907" w:right="720"/>
              <w:jc w:val="both"/>
              <w:rPr>
                <w:b/>
                <w:bCs/>
                <w:color w:val="auto"/>
                <w:sz w:val="22"/>
                <w:szCs w:val="22"/>
                <w:u w:val="single"/>
              </w:rPr>
            </w:pPr>
            <w:r w:rsidRPr="005E4039">
              <w:rPr>
                <w:b/>
                <w:bCs/>
                <w:color w:val="auto"/>
                <w:sz w:val="22"/>
                <w:szCs w:val="22"/>
                <w:u w:val="single"/>
              </w:rPr>
              <w:t>Relevant Natural Resources Objectives</w:t>
            </w:r>
          </w:p>
          <w:p w:rsidR="008C10D5" w:rsidRDefault="008C10D5" w:rsidP="008C10D5">
            <w:pPr>
              <w:ind w:left="907" w:right="720"/>
              <w:jc w:val="both"/>
              <w:rPr>
                <w:color w:val="auto"/>
                <w:sz w:val="22"/>
                <w:szCs w:val="22"/>
              </w:rPr>
            </w:pPr>
            <w:r w:rsidRPr="00E70A0E">
              <w:rPr>
                <w:b/>
                <w:bCs/>
                <w:i/>
                <w:color w:val="auto"/>
                <w:sz w:val="22"/>
                <w:szCs w:val="22"/>
              </w:rPr>
              <w:t>Objective 1</w:t>
            </w:r>
            <w:r>
              <w:rPr>
                <w:b/>
                <w:bCs/>
                <w:color w:val="auto"/>
                <w:sz w:val="22"/>
                <w:szCs w:val="22"/>
              </w:rPr>
              <w:t xml:space="preserve"> -</w:t>
            </w:r>
            <w:r w:rsidRPr="00E70A0E">
              <w:rPr>
                <w:color w:val="auto"/>
                <w:sz w:val="22"/>
                <w:szCs w:val="22"/>
              </w:rPr>
              <w:t>Create regional green space programs that preserve permanent regional connections of open space, historic landscapes, environmentally sensitive areas, waterways and low-impact recreational lands.</w:t>
            </w:r>
          </w:p>
          <w:p w:rsidR="008C10D5" w:rsidRDefault="008C10D5" w:rsidP="008C10D5">
            <w:pPr>
              <w:ind w:left="907" w:right="720"/>
              <w:jc w:val="both"/>
              <w:rPr>
                <w:color w:val="auto"/>
                <w:sz w:val="22"/>
                <w:szCs w:val="22"/>
              </w:rPr>
            </w:pPr>
            <w:r w:rsidRPr="00E70A0E">
              <w:rPr>
                <w:b/>
                <w:bCs/>
                <w:i/>
                <w:color w:val="auto"/>
                <w:sz w:val="22"/>
                <w:szCs w:val="22"/>
              </w:rPr>
              <w:t>Objective 2</w:t>
            </w:r>
            <w:r>
              <w:rPr>
                <w:b/>
                <w:bCs/>
                <w:color w:val="auto"/>
                <w:sz w:val="22"/>
                <w:szCs w:val="22"/>
              </w:rPr>
              <w:t xml:space="preserve"> - </w:t>
            </w:r>
            <w:r w:rsidRPr="00E70A0E">
              <w:rPr>
                <w:color w:val="auto"/>
                <w:sz w:val="22"/>
                <w:szCs w:val="22"/>
              </w:rPr>
              <w:t>Expand the community’s understanding of the economic, ecologic and social impacts of forests.</w:t>
            </w:r>
          </w:p>
          <w:p w:rsidR="008C10D5" w:rsidRDefault="008C10D5" w:rsidP="008C10D5">
            <w:pPr>
              <w:ind w:left="907" w:right="720"/>
              <w:jc w:val="both"/>
              <w:rPr>
                <w:color w:val="auto"/>
                <w:sz w:val="22"/>
                <w:szCs w:val="22"/>
              </w:rPr>
            </w:pPr>
            <w:r w:rsidRPr="00E70A0E">
              <w:rPr>
                <w:b/>
                <w:bCs/>
                <w:i/>
                <w:color w:val="auto"/>
                <w:sz w:val="22"/>
                <w:szCs w:val="22"/>
              </w:rPr>
              <w:t>Objective 3</w:t>
            </w:r>
            <w:r>
              <w:rPr>
                <w:b/>
                <w:bCs/>
                <w:color w:val="auto"/>
                <w:sz w:val="22"/>
                <w:szCs w:val="22"/>
              </w:rPr>
              <w:t xml:space="preserve"> - </w:t>
            </w:r>
            <w:r w:rsidRPr="00E70A0E">
              <w:rPr>
                <w:color w:val="auto"/>
                <w:sz w:val="22"/>
                <w:szCs w:val="22"/>
              </w:rPr>
              <w:t>Develop and apply development standards that protect the environment and promote the sustainable use of natural resources.</w:t>
            </w:r>
          </w:p>
          <w:p w:rsidR="008C10D5" w:rsidRDefault="008C10D5" w:rsidP="008C10D5">
            <w:pPr>
              <w:ind w:left="907" w:right="720"/>
              <w:jc w:val="both"/>
              <w:rPr>
                <w:color w:val="auto"/>
                <w:sz w:val="22"/>
                <w:szCs w:val="22"/>
              </w:rPr>
            </w:pPr>
            <w:r w:rsidRPr="00E70A0E">
              <w:rPr>
                <w:b/>
                <w:bCs/>
                <w:i/>
                <w:color w:val="auto"/>
                <w:sz w:val="22"/>
                <w:szCs w:val="22"/>
              </w:rPr>
              <w:t>Objective 4</w:t>
            </w:r>
            <w:r>
              <w:rPr>
                <w:b/>
                <w:bCs/>
                <w:color w:val="auto"/>
                <w:sz w:val="22"/>
                <w:szCs w:val="22"/>
              </w:rPr>
              <w:t xml:space="preserve"> - </w:t>
            </w:r>
            <w:r w:rsidRPr="00E70A0E">
              <w:rPr>
                <w:color w:val="auto"/>
                <w:sz w:val="22"/>
                <w:szCs w:val="22"/>
              </w:rPr>
              <w:t xml:space="preserve">Establish programs to minimize forest </w:t>
            </w:r>
            <w:proofErr w:type="gramStart"/>
            <w:r w:rsidRPr="00E70A0E">
              <w:rPr>
                <w:color w:val="auto"/>
                <w:sz w:val="22"/>
                <w:szCs w:val="22"/>
              </w:rPr>
              <w:t>fragmentation,</w:t>
            </w:r>
            <w:proofErr w:type="gramEnd"/>
            <w:r w:rsidRPr="00E70A0E">
              <w:rPr>
                <w:color w:val="auto"/>
                <w:sz w:val="22"/>
                <w:szCs w:val="22"/>
              </w:rPr>
              <w:t xml:space="preserve"> reestablish forested areas and explore techniques that would allow fragmented forests to retain a larger portion of their original ecological, economic, and social values.</w:t>
            </w:r>
          </w:p>
          <w:p w:rsidR="008C10D5" w:rsidRPr="00B76E46" w:rsidRDefault="008C10D5" w:rsidP="008C10D5">
            <w:pPr>
              <w:ind w:left="900" w:right="720"/>
              <w:jc w:val="both"/>
              <w:rPr>
                <w:sz w:val="22"/>
                <w:szCs w:val="22"/>
              </w:rPr>
            </w:pPr>
            <w:r w:rsidRPr="00E70A0E">
              <w:rPr>
                <w:b/>
                <w:bCs/>
                <w:i/>
                <w:color w:val="auto"/>
                <w:sz w:val="22"/>
                <w:szCs w:val="22"/>
              </w:rPr>
              <w:t>Objective 5</w:t>
            </w:r>
            <w:r>
              <w:rPr>
                <w:b/>
                <w:bCs/>
                <w:color w:val="auto"/>
                <w:sz w:val="22"/>
                <w:szCs w:val="22"/>
              </w:rPr>
              <w:t xml:space="preserve"> - </w:t>
            </w:r>
            <w:r w:rsidRPr="00E70A0E">
              <w:rPr>
                <w:color w:val="auto"/>
                <w:sz w:val="22"/>
                <w:szCs w:val="22"/>
              </w:rPr>
              <w:t>Develop initiatives to maintain and protect threatened natural areas with cultural, ecological and economic significance.</w:t>
            </w:r>
          </w:p>
          <w:p w:rsidR="00FB6C2B" w:rsidRDefault="00FB6C2B">
            <w:pPr>
              <w:pStyle w:val="Level1"/>
              <w:tabs>
                <w:tab w:val="left" w:pos="720"/>
                <w:tab w:val="left" w:pos="1080"/>
                <w:tab w:val="left" w:pos="1440"/>
              </w:tabs>
              <w:rPr>
                <w:b/>
                <w:sz w:val="22"/>
              </w:rPr>
            </w:pPr>
          </w:p>
        </w:tc>
      </w:tr>
    </w:tbl>
    <w:p w:rsidR="00FB6C2B" w:rsidRDefault="00FB6C2B">
      <w:pPr>
        <w:pStyle w:val="Level1"/>
        <w:tabs>
          <w:tab w:val="left" w:pos="720"/>
          <w:tab w:val="left" w:pos="1080"/>
          <w:tab w:val="left" w:pos="1440"/>
        </w:tabs>
        <w:rPr>
          <w:b/>
          <w:sz w:val="22"/>
        </w:rPr>
      </w:pPr>
    </w:p>
    <w:p w:rsidR="00FB6C2B" w:rsidRDefault="00FB6C2B">
      <w:pPr>
        <w:pStyle w:val="Level1"/>
        <w:tabs>
          <w:tab w:val="left" w:pos="720"/>
          <w:tab w:val="left" w:pos="1080"/>
          <w:tab w:val="left" w:pos="1440"/>
        </w:tabs>
        <w:rPr>
          <w:b/>
          <w:sz w:val="22"/>
        </w:rPr>
      </w:pPr>
    </w:p>
    <w:p w:rsidR="004E591D" w:rsidRDefault="0035062B" w:rsidP="00766B1D">
      <w:pPr>
        <w:pStyle w:val="Level1"/>
        <w:tabs>
          <w:tab w:val="left" w:pos="720"/>
          <w:tab w:val="left" w:pos="1080"/>
          <w:tab w:val="left" w:pos="1440"/>
        </w:tabs>
        <w:rPr>
          <w:b/>
          <w:sz w:val="22"/>
        </w:rPr>
      </w:pPr>
      <w:r>
        <w:rPr>
          <w:b/>
          <w:sz w:val="22"/>
        </w:rPr>
        <w:t>STAKEHOLDER ANALYSIS</w:t>
      </w:r>
    </w:p>
    <w:p w:rsidR="004E591D"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rPr>
      </w:pPr>
    </w:p>
    <w:p w:rsidR="004E591D" w:rsidRDefault="002B39E1" w:rsidP="002B39E1">
      <w:pPr>
        <w:pStyle w:val="Level1"/>
        <w:tabs>
          <w:tab w:val="left" w:pos="1440"/>
        </w:tabs>
        <w:rPr>
          <w:sz w:val="22"/>
        </w:rPr>
      </w:pPr>
      <w:r>
        <w:rPr>
          <w:sz w:val="22"/>
        </w:rPr>
        <w:t xml:space="preserve">The committee utilized input from officials of the Town of Reedsburg.  The committee also solicited input from County oversight committees and departments as it pertained to potential future use.  </w:t>
      </w:r>
      <w:r w:rsidR="004E591D">
        <w:rPr>
          <w:sz w:val="22"/>
        </w:rPr>
        <w:t xml:space="preserve">The following stakeholders have been identified as having a compelling interest in the future use of the existing Health Care Center property.    </w:t>
      </w:r>
    </w:p>
    <w:p w:rsidR="004E591D"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120" w:lineRule="auto"/>
        <w:rPr>
          <w:sz w:val="22"/>
        </w:rPr>
      </w:pPr>
    </w:p>
    <w:p w:rsidR="004E591D"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u w:val="single"/>
        </w:rPr>
      </w:pPr>
      <w:proofErr w:type="gramStart"/>
      <w:r w:rsidRPr="0089735A">
        <w:rPr>
          <w:i/>
          <w:sz w:val="22"/>
          <w:u w:val="single"/>
        </w:rPr>
        <w:t>County Board of Supervisors</w:t>
      </w:r>
      <w:r>
        <w:rPr>
          <w:sz w:val="22"/>
        </w:rPr>
        <w:t>.</w:t>
      </w:r>
      <w:proofErr w:type="gramEnd"/>
      <w:r>
        <w:rPr>
          <w:sz w:val="22"/>
        </w:rPr>
        <w:t xml:space="preserve">  </w:t>
      </w:r>
      <w:proofErr w:type="gramStart"/>
      <w:r w:rsidR="003B50D6">
        <w:rPr>
          <w:sz w:val="22"/>
        </w:rPr>
        <w:t>R</w:t>
      </w:r>
      <w:r>
        <w:rPr>
          <w:sz w:val="22"/>
        </w:rPr>
        <w:t>esponsible for policy design and programmatic oversight.</w:t>
      </w:r>
      <w:proofErr w:type="gramEnd"/>
      <w:r>
        <w:rPr>
          <w:sz w:val="22"/>
        </w:rPr>
        <w:t xml:space="preserve">  The Board of Supervisors’ perspective is one that focuses on providing optimal service within the confines of limited resources and being accountable to taxpayers.  Exploration of best use of this real property asset is paramount.</w:t>
      </w:r>
    </w:p>
    <w:p w:rsidR="004E591D"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120" w:lineRule="auto"/>
        <w:rPr>
          <w:sz w:val="22"/>
        </w:rPr>
      </w:pPr>
    </w:p>
    <w:p w:rsidR="004E591D"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u w:val="single"/>
        </w:rPr>
      </w:pPr>
      <w:proofErr w:type="gramStart"/>
      <w:r w:rsidRPr="0089735A">
        <w:rPr>
          <w:i/>
          <w:sz w:val="22"/>
          <w:u w:val="single"/>
        </w:rPr>
        <w:lastRenderedPageBreak/>
        <w:t>Town of Reedsburg</w:t>
      </w:r>
      <w:r w:rsidRPr="0089735A">
        <w:rPr>
          <w:i/>
          <w:sz w:val="22"/>
        </w:rPr>
        <w:t>.</w:t>
      </w:r>
      <w:proofErr w:type="gramEnd"/>
      <w:r>
        <w:rPr>
          <w:sz w:val="22"/>
        </w:rPr>
        <w:t xml:space="preserve">  Consideration should be given to the preferences of the Town when investigating options for re-use.  </w:t>
      </w:r>
      <w:r w:rsidR="007E378B">
        <w:rPr>
          <w:sz w:val="22"/>
        </w:rPr>
        <w:t>The town expressed the desire to maintain the integrity of the site as an agricultural venture.</w:t>
      </w:r>
    </w:p>
    <w:p w:rsidR="004E591D"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u w:val="single"/>
        </w:rPr>
      </w:pPr>
    </w:p>
    <w:p w:rsidR="00DD297A"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rPr>
      </w:pPr>
      <w:proofErr w:type="gramStart"/>
      <w:r w:rsidRPr="0089735A">
        <w:rPr>
          <w:i/>
          <w:sz w:val="22"/>
          <w:u w:val="single"/>
        </w:rPr>
        <w:t>County taxpayers</w:t>
      </w:r>
      <w:r>
        <w:rPr>
          <w:sz w:val="22"/>
        </w:rPr>
        <w:t>.</w:t>
      </w:r>
      <w:proofErr w:type="gramEnd"/>
      <w:r>
        <w:rPr>
          <w:sz w:val="22"/>
        </w:rPr>
        <w:t xml:space="preserve">  Consideration should be given to the county taxpayer as the funding source of many county initiatives.  </w:t>
      </w:r>
    </w:p>
    <w:p w:rsidR="004E591D"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120" w:lineRule="auto"/>
        <w:rPr>
          <w:b/>
          <w:sz w:val="22"/>
        </w:rPr>
      </w:pPr>
    </w:p>
    <w:p w:rsidR="007E378B" w:rsidRPr="0089735A"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sz w:val="22"/>
        </w:rPr>
      </w:pPr>
      <w:proofErr w:type="gramStart"/>
      <w:r w:rsidRPr="0089735A">
        <w:rPr>
          <w:i/>
          <w:sz w:val="22"/>
          <w:u w:val="single"/>
        </w:rPr>
        <w:t>County agencies.</w:t>
      </w:r>
      <w:proofErr w:type="gramEnd"/>
      <w:r w:rsidRPr="0089735A">
        <w:rPr>
          <w:i/>
          <w:sz w:val="22"/>
        </w:rPr>
        <w:t xml:space="preserve">  </w:t>
      </w:r>
    </w:p>
    <w:p w:rsidR="007E378B" w:rsidRPr="00B76E46" w:rsidRDefault="004E591D" w:rsidP="007E378B">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szCs w:val="22"/>
          <w:u w:val="single"/>
        </w:rPr>
      </w:pPr>
      <w:r w:rsidRPr="00B76E46">
        <w:rPr>
          <w:sz w:val="22"/>
          <w:szCs w:val="22"/>
          <w:u w:val="single"/>
        </w:rPr>
        <w:t>Land Conservation Department</w:t>
      </w:r>
      <w:r w:rsidRPr="00B76E46">
        <w:rPr>
          <w:sz w:val="22"/>
          <w:szCs w:val="22"/>
        </w:rPr>
        <w:t xml:space="preserve"> has had a vested interest in developing appropriate conservation practices with the property as it exists:  </w:t>
      </w:r>
    </w:p>
    <w:p w:rsidR="004E591D" w:rsidRPr="00B76E46" w:rsidRDefault="004E591D" w:rsidP="00B76E46">
      <w:pPr>
        <w:numPr>
          <w:ilvl w:val="0"/>
          <w:numId w:val="1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szCs w:val="22"/>
          <w:u w:val="single"/>
        </w:rPr>
      </w:pPr>
      <w:r w:rsidRPr="00B76E46">
        <w:rPr>
          <w:sz w:val="22"/>
          <w:szCs w:val="22"/>
        </w:rPr>
        <w:t>Demonstrations of conservation practices include:   Wetland and prairie restoration; stream restoration/management.</w:t>
      </w:r>
    </w:p>
    <w:p w:rsidR="007E378B" w:rsidRPr="00B76E46" w:rsidRDefault="007E378B" w:rsidP="00B76E46">
      <w:pPr>
        <w:numPr>
          <w:ilvl w:val="0"/>
          <w:numId w:val="1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szCs w:val="22"/>
          <w:u w:val="single"/>
        </w:rPr>
      </w:pPr>
      <w:r w:rsidRPr="00B76E46">
        <w:rPr>
          <w:sz w:val="22"/>
          <w:szCs w:val="22"/>
        </w:rPr>
        <w:t>Rental of farm land.</w:t>
      </w:r>
    </w:p>
    <w:p w:rsidR="00246EF5" w:rsidRPr="00B76E46" w:rsidRDefault="00246EF5" w:rsidP="00B76E46">
      <w:pPr>
        <w:numPr>
          <w:ilvl w:val="0"/>
          <w:numId w:val="10"/>
        </w:num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szCs w:val="22"/>
          <w:u w:val="single"/>
        </w:rPr>
      </w:pPr>
      <w:r w:rsidRPr="00B76E46">
        <w:rPr>
          <w:sz w:val="22"/>
          <w:szCs w:val="22"/>
        </w:rPr>
        <w:t>Maintenance of the farm land for potential rental to a cooperative interested in developing innovative agri-business related industries.</w:t>
      </w:r>
    </w:p>
    <w:p w:rsidR="00C37CD4" w:rsidRPr="00B76E46" w:rsidRDefault="00C37CD4" w:rsidP="007E378B">
      <w:pPr>
        <w:tabs>
          <w:tab w:val="left" w:pos="0"/>
          <w:tab w:val="left" w:pos="720"/>
        </w:tabs>
        <w:rPr>
          <w:sz w:val="22"/>
          <w:szCs w:val="22"/>
        </w:rPr>
      </w:pPr>
    </w:p>
    <w:p w:rsidR="00352C89" w:rsidRDefault="004E591D">
      <w:pPr>
        <w:pStyle w:val="ListParagraph"/>
        <w:tabs>
          <w:tab w:val="left" w:pos="0"/>
        </w:tabs>
        <w:ind w:left="0"/>
        <w:rPr>
          <w:sz w:val="22"/>
          <w:szCs w:val="22"/>
        </w:rPr>
      </w:pPr>
      <w:r w:rsidRPr="00B76E46">
        <w:rPr>
          <w:sz w:val="22"/>
          <w:szCs w:val="22"/>
          <w:u w:val="single"/>
        </w:rPr>
        <w:t>Parks</w:t>
      </w:r>
      <w:r w:rsidRPr="00B76E46">
        <w:rPr>
          <w:sz w:val="22"/>
          <w:szCs w:val="22"/>
        </w:rPr>
        <w:t xml:space="preserve">:  </w:t>
      </w:r>
      <w:proofErr w:type="spellStart"/>
      <w:r w:rsidRPr="00B76E46">
        <w:rPr>
          <w:sz w:val="22"/>
          <w:szCs w:val="22"/>
          <w:lang w:val="fr-FR"/>
        </w:rPr>
        <w:t>Integration</w:t>
      </w:r>
      <w:proofErr w:type="spellEnd"/>
      <w:r w:rsidRPr="00B76E46">
        <w:rPr>
          <w:sz w:val="22"/>
          <w:szCs w:val="22"/>
          <w:lang w:val="fr-FR"/>
        </w:rPr>
        <w:t xml:space="preserve"> of future </w:t>
      </w:r>
      <w:proofErr w:type="spellStart"/>
      <w:r w:rsidRPr="00B76E46">
        <w:rPr>
          <w:sz w:val="22"/>
          <w:szCs w:val="22"/>
          <w:lang w:val="fr-FR"/>
        </w:rPr>
        <w:t>recreational</w:t>
      </w:r>
      <w:proofErr w:type="spellEnd"/>
      <w:r w:rsidRPr="00B76E46">
        <w:rPr>
          <w:sz w:val="22"/>
          <w:szCs w:val="22"/>
          <w:lang w:val="fr-FR"/>
        </w:rPr>
        <w:t xml:space="preserve"> use planning </w:t>
      </w:r>
      <w:proofErr w:type="spellStart"/>
      <w:r w:rsidRPr="00B76E46">
        <w:rPr>
          <w:sz w:val="22"/>
          <w:szCs w:val="22"/>
          <w:lang w:val="fr-FR"/>
        </w:rPr>
        <w:t>with</w:t>
      </w:r>
      <w:proofErr w:type="spellEnd"/>
      <w:r w:rsidRPr="00B76E46">
        <w:rPr>
          <w:sz w:val="22"/>
          <w:szCs w:val="22"/>
          <w:lang w:val="fr-FR"/>
        </w:rPr>
        <w:t xml:space="preserve"> </w:t>
      </w:r>
      <w:proofErr w:type="spellStart"/>
      <w:r w:rsidRPr="00B76E46">
        <w:rPr>
          <w:sz w:val="22"/>
          <w:szCs w:val="22"/>
          <w:lang w:val="fr-FR"/>
        </w:rPr>
        <w:t>comprehensive</w:t>
      </w:r>
      <w:proofErr w:type="spellEnd"/>
      <w:r w:rsidRPr="00B76E46">
        <w:rPr>
          <w:sz w:val="22"/>
          <w:szCs w:val="22"/>
          <w:lang w:val="fr-FR"/>
        </w:rPr>
        <w:t xml:space="preserve"> </w:t>
      </w:r>
      <w:proofErr w:type="spellStart"/>
      <w:r w:rsidRPr="00B76E46">
        <w:rPr>
          <w:sz w:val="22"/>
          <w:szCs w:val="22"/>
          <w:lang w:val="fr-FR"/>
        </w:rPr>
        <w:t>reuse</w:t>
      </w:r>
      <w:proofErr w:type="spellEnd"/>
      <w:r w:rsidRPr="00B76E46">
        <w:rPr>
          <w:sz w:val="22"/>
          <w:szCs w:val="22"/>
          <w:lang w:val="fr-FR"/>
        </w:rPr>
        <w:t xml:space="preserve"> plan for the </w:t>
      </w:r>
      <w:proofErr w:type="spellStart"/>
      <w:r w:rsidRPr="00B76E46">
        <w:rPr>
          <w:sz w:val="22"/>
          <w:szCs w:val="22"/>
          <w:lang w:val="fr-FR"/>
        </w:rPr>
        <w:t>facility</w:t>
      </w:r>
      <w:proofErr w:type="spellEnd"/>
      <w:r w:rsidRPr="00B76E46">
        <w:rPr>
          <w:sz w:val="22"/>
          <w:szCs w:val="22"/>
          <w:lang w:val="fr-FR"/>
        </w:rPr>
        <w:t>.</w:t>
      </w:r>
    </w:p>
    <w:p w:rsidR="00211BC9" w:rsidRPr="00B76E46" w:rsidRDefault="00211BC9" w:rsidP="00B76E46">
      <w:pPr>
        <w:numPr>
          <w:ilvl w:val="0"/>
          <w:numId w:val="10"/>
        </w:numPr>
        <w:tabs>
          <w:tab w:val="left" w:pos="360"/>
          <w:tab w:val="left" w:pos="720"/>
        </w:tabs>
        <w:rPr>
          <w:rFonts w:ascii="Wingdings" w:hAnsi="Wingdings"/>
          <w:sz w:val="22"/>
          <w:szCs w:val="22"/>
        </w:rPr>
      </w:pPr>
      <w:r w:rsidRPr="00B76E46">
        <w:rPr>
          <w:sz w:val="22"/>
          <w:szCs w:val="22"/>
        </w:rPr>
        <w:t>Snowmobile trails</w:t>
      </w:r>
      <w:r w:rsidR="004E591D" w:rsidRPr="00B76E46">
        <w:rPr>
          <w:rFonts w:ascii="Wingdings" w:hAnsi="Wingdings"/>
          <w:sz w:val="22"/>
          <w:szCs w:val="22"/>
        </w:rPr>
        <w:tab/>
      </w:r>
    </w:p>
    <w:p w:rsidR="00B76E46" w:rsidRDefault="004E591D" w:rsidP="00B76E46">
      <w:pPr>
        <w:numPr>
          <w:ilvl w:val="0"/>
          <w:numId w:val="10"/>
        </w:numPr>
        <w:tabs>
          <w:tab w:val="left" w:pos="360"/>
          <w:tab w:val="left" w:pos="720"/>
        </w:tabs>
        <w:rPr>
          <w:sz w:val="22"/>
          <w:szCs w:val="22"/>
        </w:rPr>
      </w:pPr>
      <w:r w:rsidRPr="00B76E46">
        <w:rPr>
          <w:sz w:val="22"/>
          <w:szCs w:val="22"/>
        </w:rPr>
        <w:t>Develop public fishing access, camping, paved and unpaved hiking &amp; biking trails, to address those needs prominently identified by responses to the CORP public opinion survey.</w:t>
      </w:r>
    </w:p>
    <w:p w:rsidR="004E591D" w:rsidRPr="00B76E46" w:rsidRDefault="004E591D" w:rsidP="00B76E46">
      <w:pPr>
        <w:numPr>
          <w:ilvl w:val="1"/>
          <w:numId w:val="10"/>
        </w:numPr>
        <w:tabs>
          <w:tab w:val="left" w:pos="360"/>
          <w:tab w:val="left" w:pos="720"/>
        </w:tabs>
        <w:rPr>
          <w:sz w:val="22"/>
          <w:szCs w:val="22"/>
        </w:rPr>
      </w:pPr>
      <w:proofErr w:type="spellStart"/>
      <w:r w:rsidRPr="00B76E46">
        <w:rPr>
          <w:sz w:val="22"/>
          <w:szCs w:val="22"/>
          <w:lang w:val="fr-FR"/>
        </w:rPr>
        <w:t>Maintain</w:t>
      </w:r>
      <w:proofErr w:type="spellEnd"/>
      <w:r w:rsidRPr="00B76E46">
        <w:rPr>
          <w:sz w:val="22"/>
          <w:szCs w:val="22"/>
          <w:lang w:val="fr-FR"/>
        </w:rPr>
        <w:t xml:space="preserve"> </w:t>
      </w:r>
      <w:proofErr w:type="spellStart"/>
      <w:r w:rsidRPr="00B76E46">
        <w:rPr>
          <w:sz w:val="22"/>
          <w:szCs w:val="22"/>
          <w:lang w:val="fr-FR"/>
        </w:rPr>
        <w:t>scenic</w:t>
      </w:r>
      <w:proofErr w:type="spellEnd"/>
      <w:r w:rsidRPr="00B76E46">
        <w:rPr>
          <w:sz w:val="22"/>
          <w:szCs w:val="22"/>
          <w:lang w:val="fr-FR"/>
        </w:rPr>
        <w:t xml:space="preserve"> </w:t>
      </w:r>
      <w:proofErr w:type="spellStart"/>
      <w:r w:rsidRPr="00B76E46">
        <w:rPr>
          <w:sz w:val="22"/>
          <w:szCs w:val="22"/>
          <w:lang w:val="fr-FR"/>
        </w:rPr>
        <w:t>vistas</w:t>
      </w:r>
      <w:proofErr w:type="spellEnd"/>
      <w:r w:rsidRPr="00B76E46">
        <w:rPr>
          <w:sz w:val="22"/>
          <w:szCs w:val="22"/>
          <w:lang w:val="fr-FR"/>
        </w:rPr>
        <w:t>.</w:t>
      </w:r>
    </w:p>
    <w:p w:rsidR="004E591D" w:rsidRPr="00B76E46" w:rsidRDefault="004E591D" w:rsidP="00B76E46">
      <w:pPr>
        <w:pStyle w:val="ListParagraph"/>
        <w:numPr>
          <w:ilvl w:val="1"/>
          <w:numId w:val="10"/>
        </w:numPr>
        <w:tabs>
          <w:tab w:val="left" w:pos="360"/>
          <w:tab w:val="left" w:pos="720"/>
        </w:tabs>
        <w:rPr>
          <w:sz w:val="22"/>
          <w:szCs w:val="22"/>
          <w:lang w:val="fr-FR"/>
        </w:rPr>
      </w:pPr>
      <w:proofErr w:type="spellStart"/>
      <w:r w:rsidRPr="00B76E46">
        <w:rPr>
          <w:sz w:val="22"/>
          <w:szCs w:val="22"/>
          <w:lang w:val="fr-FR"/>
        </w:rPr>
        <w:t>Develop</w:t>
      </w:r>
      <w:proofErr w:type="spellEnd"/>
      <w:r w:rsidRPr="00B76E46">
        <w:rPr>
          <w:sz w:val="22"/>
          <w:szCs w:val="22"/>
          <w:lang w:val="fr-FR"/>
        </w:rPr>
        <w:t xml:space="preserve"> site plan for </w:t>
      </w:r>
      <w:proofErr w:type="spellStart"/>
      <w:r w:rsidRPr="00B76E46">
        <w:rPr>
          <w:sz w:val="22"/>
          <w:szCs w:val="22"/>
          <w:lang w:val="fr-FR"/>
        </w:rPr>
        <w:t>integrating</w:t>
      </w:r>
      <w:proofErr w:type="spellEnd"/>
      <w:r w:rsidRPr="00B76E46">
        <w:rPr>
          <w:sz w:val="22"/>
          <w:szCs w:val="22"/>
          <w:lang w:val="fr-FR"/>
        </w:rPr>
        <w:t xml:space="preserve"> </w:t>
      </w:r>
      <w:proofErr w:type="spellStart"/>
      <w:r w:rsidRPr="00B76E46">
        <w:rPr>
          <w:sz w:val="22"/>
          <w:szCs w:val="22"/>
          <w:lang w:val="fr-FR"/>
        </w:rPr>
        <w:t>recreational</w:t>
      </w:r>
      <w:proofErr w:type="spellEnd"/>
      <w:r w:rsidRPr="00B76E46">
        <w:rPr>
          <w:sz w:val="22"/>
          <w:szCs w:val="22"/>
          <w:lang w:val="fr-FR"/>
        </w:rPr>
        <w:t>/conservation/</w:t>
      </w:r>
      <w:proofErr w:type="spellStart"/>
      <w:r w:rsidRPr="00B76E46">
        <w:rPr>
          <w:sz w:val="22"/>
          <w:szCs w:val="22"/>
          <w:lang w:val="fr-FR"/>
        </w:rPr>
        <w:t>research</w:t>
      </w:r>
      <w:proofErr w:type="spellEnd"/>
      <w:r w:rsidRPr="00B76E46">
        <w:rPr>
          <w:sz w:val="22"/>
          <w:szCs w:val="22"/>
          <w:lang w:val="fr-FR"/>
        </w:rPr>
        <w:t xml:space="preserve"> uses.</w:t>
      </w:r>
    </w:p>
    <w:p w:rsidR="004E591D" w:rsidRPr="00B76E46" w:rsidRDefault="004E591D" w:rsidP="00B76E46">
      <w:pPr>
        <w:pStyle w:val="ListParagraph"/>
        <w:numPr>
          <w:ilvl w:val="1"/>
          <w:numId w:val="10"/>
        </w:numPr>
        <w:tabs>
          <w:tab w:val="left" w:pos="360"/>
          <w:tab w:val="left" w:pos="720"/>
        </w:tabs>
        <w:rPr>
          <w:sz w:val="22"/>
          <w:szCs w:val="22"/>
          <w:lang w:val="fr-FR"/>
        </w:rPr>
      </w:pPr>
      <w:proofErr w:type="spellStart"/>
      <w:r w:rsidRPr="00B76E46">
        <w:rPr>
          <w:sz w:val="22"/>
          <w:szCs w:val="22"/>
          <w:lang w:val="fr-FR"/>
        </w:rPr>
        <w:t>Maintain</w:t>
      </w:r>
      <w:proofErr w:type="spellEnd"/>
      <w:r w:rsidRPr="00B76E46">
        <w:rPr>
          <w:sz w:val="22"/>
          <w:szCs w:val="22"/>
          <w:lang w:val="fr-FR"/>
        </w:rPr>
        <w:t xml:space="preserve"> as a large </w:t>
      </w:r>
      <w:proofErr w:type="spellStart"/>
      <w:r w:rsidRPr="00B76E46">
        <w:rPr>
          <w:sz w:val="22"/>
          <w:szCs w:val="22"/>
          <w:lang w:val="fr-FR"/>
        </w:rPr>
        <w:t>parcel</w:t>
      </w:r>
      <w:proofErr w:type="spellEnd"/>
      <w:r w:rsidRPr="00B76E46">
        <w:rPr>
          <w:sz w:val="22"/>
          <w:szCs w:val="22"/>
          <w:lang w:val="fr-FR"/>
        </w:rPr>
        <w:t xml:space="preserve"> of public land.</w:t>
      </w:r>
    </w:p>
    <w:p w:rsidR="004E591D" w:rsidRPr="00B76E46" w:rsidRDefault="004E591D" w:rsidP="00B76E46">
      <w:pPr>
        <w:pStyle w:val="ListParagraph"/>
        <w:numPr>
          <w:ilvl w:val="1"/>
          <w:numId w:val="10"/>
        </w:numPr>
        <w:tabs>
          <w:tab w:val="left" w:pos="360"/>
          <w:tab w:val="left" w:pos="720"/>
        </w:tabs>
        <w:rPr>
          <w:sz w:val="22"/>
          <w:szCs w:val="22"/>
          <w:lang w:val="fr-FR"/>
        </w:rPr>
      </w:pPr>
      <w:proofErr w:type="spellStart"/>
      <w:r w:rsidRPr="00B76E46">
        <w:rPr>
          <w:sz w:val="22"/>
          <w:szCs w:val="22"/>
          <w:lang w:val="fr-FR"/>
        </w:rPr>
        <w:t>Develop</w:t>
      </w:r>
      <w:proofErr w:type="spellEnd"/>
      <w:r w:rsidRPr="00B76E46">
        <w:rPr>
          <w:sz w:val="22"/>
          <w:szCs w:val="22"/>
          <w:lang w:val="fr-FR"/>
        </w:rPr>
        <w:t xml:space="preserve"> a </w:t>
      </w:r>
      <w:proofErr w:type="spellStart"/>
      <w:r w:rsidRPr="00B76E46">
        <w:rPr>
          <w:sz w:val="22"/>
          <w:szCs w:val="22"/>
          <w:lang w:val="fr-FR"/>
        </w:rPr>
        <w:t>recreational</w:t>
      </w:r>
      <w:proofErr w:type="spellEnd"/>
      <w:r w:rsidRPr="00B76E46">
        <w:rPr>
          <w:sz w:val="22"/>
          <w:szCs w:val="22"/>
          <w:lang w:val="fr-FR"/>
        </w:rPr>
        <w:t xml:space="preserve"> </w:t>
      </w:r>
      <w:proofErr w:type="spellStart"/>
      <w:r w:rsidRPr="00B76E46">
        <w:rPr>
          <w:sz w:val="22"/>
          <w:szCs w:val="22"/>
          <w:lang w:val="fr-FR"/>
        </w:rPr>
        <w:t>trail</w:t>
      </w:r>
      <w:proofErr w:type="spellEnd"/>
      <w:r w:rsidRPr="00B76E46">
        <w:rPr>
          <w:sz w:val="22"/>
          <w:szCs w:val="22"/>
          <w:lang w:val="fr-FR"/>
        </w:rPr>
        <w:t xml:space="preserve"> </w:t>
      </w:r>
      <w:proofErr w:type="spellStart"/>
      <w:r w:rsidRPr="00B76E46">
        <w:rPr>
          <w:sz w:val="22"/>
          <w:szCs w:val="22"/>
          <w:lang w:val="fr-FR"/>
        </w:rPr>
        <w:t>connection</w:t>
      </w:r>
      <w:proofErr w:type="spellEnd"/>
      <w:r w:rsidRPr="00B76E46">
        <w:rPr>
          <w:sz w:val="22"/>
          <w:szCs w:val="22"/>
          <w:lang w:val="fr-FR"/>
        </w:rPr>
        <w:t xml:space="preserve"> </w:t>
      </w:r>
      <w:proofErr w:type="spellStart"/>
      <w:r w:rsidRPr="00B76E46">
        <w:rPr>
          <w:sz w:val="22"/>
          <w:szCs w:val="22"/>
          <w:lang w:val="fr-FR"/>
        </w:rPr>
        <w:t>with</w:t>
      </w:r>
      <w:proofErr w:type="spellEnd"/>
      <w:r w:rsidRPr="00B76E46">
        <w:rPr>
          <w:sz w:val="22"/>
          <w:szCs w:val="22"/>
          <w:lang w:val="fr-FR"/>
        </w:rPr>
        <w:t xml:space="preserve"> </w:t>
      </w:r>
      <w:proofErr w:type="spellStart"/>
      <w:r w:rsidRPr="00B76E46">
        <w:rPr>
          <w:sz w:val="22"/>
          <w:szCs w:val="22"/>
          <w:lang w:val="fr-FR"/>
        </w:rPr>
        <w:t>other</w:t>
      </w:r>
      <w:proofErr w:type="spellEnd"/>
      <w:r w:rsidRPr="00B76E46">
        <w:rPr>
          <w:sz w:val="22"/>
          <w:szCs w:val="22"/>
          <w:lang w:val="fr-FR"/>
        </w:rPr>
        <w:t xml:space="preserve"> public lands and “400” </w:t>
      </w:r>
      <w:proofErr w:type="spellStart"/>
      <w:r w:rsidRPr="00B76E46">
        <w:rPr>
          <w:sz w:val="22"/>
          <w:szCs w:val="22"/>
          <w:lang w:val="fr-FR"/>
        </w:rPr>
        <w:t>trail</w:t>
      </w:r>
      <w:proofErr w:type="spellEnd"/>
      <w:r w:rsidRPr="00B76E46">
        <w:rPr>
          <w:sz w:val="22"/>
          <w:szCs w:val="22"/>
          <w:lang w:val="fr-FR"/>
        </w:rPr>
        <w:t>.</w:t>
      </w:r>
    </w:p>
    <w:p w:rsidR="00EB29F0" w:rsidRPr="00B76E46" w:rsidRDefault="00EB29F0" w:rsidP="00B76E46">
      <w:pPr>
        <w:pStyle w:val="ListParagraph"/>
        <w:numPr>
          <w:ilvl w:val="1"/>
          <w:numId w:val="10"/>
        </w:numPr>
        <w:tabs>
          <w:tab w:val="left" w:pos="360"/>
          <w:tab w:val="left" w:pos="720"/>
        </w:tabs>
        <w:rPr>
          <w:sz w:val="22"/>
          <w:szCs w:val="22"/>
          <w:lang w:val="fr-FR"/>
        </w:rPr>
      </w:pPr>
      <w:proofErr w:type="spellStart"/>
      <w:r w:rsidRPr="00B76E46">
        <w:rPr>
          <w:sz w:val="22"/>
          <w:szCs w:val="22"/>
          <w:lang w:val="fr-FR"/>
        </w:rPr>
        <w:t>Potential</w:t>
      </w:r>
      <w:proofErr w:type="spellEnd"/>
      <w:r w:rsidRPr="00B76E46">
        <w:rPr>
          <w:sz w:val="22"/>
          <w:szCs w:val="22"/>
          <w:lang w:val="fr-FR"/>
        </w:rPr>
        <w:t xml:space="preserve"> dog </w:t>
      </w:r>
      <w:proofErr w:type="spellStart"/>
      <w:r w:rsidRPr="00B76E46">
        <w:rPr>
          <w:sz w:val="22"/>
          <w:szCs w:val="22"/>
          <w:lang w:val="fr-FR"/>
        </w:rPr>
        <w:t>park</w:t>
      </w:r>
      <w:proofErr w:type="spellEnd"/>
      <w:r w:rsidRPr="00B76E46">
        <w:rPr>
          <w:sz w:val="22"/>
          <w:szCs w:val="22"/>
          <w:lang w:val="fr-FR"/>
        </w:rPr>
        <w:t>.</w:t>
      </w:r>
    </w:p>
    <w:p w:rsidR="004E591D" w:rsidRPr="00B76E46" w:rsidRDefault="004E591D" w:rsidP="00B76E46">
      <w:pPr>
        <w:pStyle w:val="ListParagraph"/>
        <w:numPr>
          <w:ilvl w:val="1"/>
          <w:numId w:val="10"/>
        </w:numPr>
        <w:tabs>
          <w:tab w:val="left" w:pos="360"/>
          <w:tab w:val="left" w:pos="720"/>
        </w:tabs>
        <w:rPr>
          <w:sz w:val="22"/>
          <w:szCs w:val="22"/>
        </w:rPr>
      </w:pPr>
      <w:r w:rsidRPr="00B76E46">
        <w:rPr>
          <w:sz w:val="22"/>
          <w:szCs w:val="22"/>
        </w:rPr>
        <w:t>Develop</w:t>
      </w:r>
      <w:r w:rsidRPr="00B76E46">
        <w:rPr>
          <w:sz w:val="22"/>
          <w:szCs w:val="22"/>
          <w:lang w:val="fr-FR"/>
        </w:rPr>
        <w:t xml:space="preserve"> </w:t>
      </w:r>
      <w:r w:rsidRPr="00B76E46">
        <w:rPr>
          <w:sz w:val="22"/>
          <w:szCs w:val="22"/>
        </w:rPr>
        <w:t>interpretative trails, bird watching</w:t>
      </w:r>
    </w:p>
    <w:p w:rsidR="00EB29F0" w:rsidRPr="00B76E46" w:rsidRDefault="00EB29F0">
      <w:pPr>
        <w:tabs>
          <w:tab w:val="left" w:pos="360"/>
          <w:tab w:val="left" w:pos="720"/>
        </w:tabs>
        <w:ind w:left="360" w:hanging="360"/>
        <w:rPr>
          <w:sz w:val="22"/>
          <w:szCs w:val="22"/>
        </w:rPr>
      </w:pPr>
    </w:p>
    <w:p w:rsidR="004E591D" w:rsidRPr="00B76E46" w:rsidRDefault="004E591D">
      <w:pPr>
        <w:tabs>
          <w:tab w:val="left" w:pos="360"/>
          <w:tab w:val="left" w:pos="720"/>
        </w:tabs>
        <w:ind w:left="360" w:hanging="360"/>
        <w:rPr>
          <w:sz w:val="22"/>
          <w:szCs w:val="22"/>
        </w:rPr>
      </w:pPr>
      <w:r w:rsidRPr="00B76E46">
        <w:rPr>
          <w:sz w:val="22"/>
          <w:szCs w:val="22"/>
          <w:u w:val="single"/>
        </w:rPr>
        <w:t>Highway:</w:t>
      </w:r>
      <w:r w:rsidRPr="00B76E46">
        <w:rPr>
          <w:b/>
          <w:sz w:val="22"/>
          <w:szCs w:val="22"/>
        </w:rPr>
        <w:t xml:space="preserve">  </w:t>
      </w:r>
      <w:r w:rsidRPr="00B76E46">
        <w:rPr>
          <w:sz w:val="22"/>
          <w:szCs w:val="22"/>
        </w:rPr>
        <w:t xml:space="preserve">Would need to be assessed as an appropriate location for a </w:t>
      </w:r>
      <w:r w:rsidR="00D30A24" w:rsidRPr="00B76E46">
        <w:rPr>
          <w:sz w:val="22"/>
          <w:szCs w:val="22"/>
        </w:rPr>
        <w:t xml:space="preserve">use as a part of the </w:t>
      </w:r>
      <w:r w:rsidRPr="00B76E46">
        <w:rPr>
          <w:sz w:val="22"/>
          <w:szCs w:val="22"/>
        </w:rPr>
        <w:t xml:space="preserve">Highway </w:t>
      </w:r>
      <w:r w:rsidR="00D30A24" w:rsidRPr="00B76E46">
        <w:rPr>
          <w:sz w:val="22"/>
          <w:szCs w:val="22"/>
        </w:rPr>
        <w:t>operation</w:t>
      </w:r>
      <w:r w:rsidRPr="00B76E46">
        <w:rPr>
          <w:sz w:val="22"/>
          <w:szCs w:val="22"/>
        </w:rPr>
        <w:t>.</w:t>
      </w:r>
    </w:p>
    <w:p w:rsidR="004E591D" w:rsidRPr="00B76E46"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line="120" w:lineRule="auto"/>
        <w:rPr>
          <w:sz w:val="22"/>
          <w:szCs w:val="22"/>
        </w:rPr>
      </w:pPr>
    </w:p>
    <w:p w:rsidR="004E591D" w:rsidRPr="00B76E46"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i/>
          <w:sz w:val="22"/>
          <w:szCs w:val="22"/>
          <w:u w:val="single"/>
        </w:rPr>
      </w:pPr>
      <w:r w:rsidRPr="00B76E46">
        <w:rPr>
          <w:i/>
          <w:sz w:val="22"/>
          <w:szCs w:val="22"/>
          <w:u w:val="single"/>
        </w:rPr>
        <w:t>Special Interest Groups</w:t>
      </w:r>
    </w:p>
    <w:p w:rsidR="004E591D" w:rsidRPr="00B76E46" w:rsidRDefault="004E591D">
      <w:pPr>
        <w:tabs>
          <w:tab w:val="left" w:pos="360"/>
          <w:tab w:val="left" w:pos="720"/>
        </w:tabs>
        <w:ind w:left="360" w:hanging="360"/>
        <w:rPr>
          <w:sz w:val="22"/>
          <w:szCs w:val="22"/>
          <w:lang w:val="fr-FR"/>
        </w:rPr>
      </w:pPr>
      <w:r w:rsidRPr="00B76E46">
        <w:rPr>
          <w:sz w:val="22"/>
          <w:szCs w:val="22"/>
          <w:lang w:val="fr-FR"/>
        </w:rPr>
        <w:tab/>
      </w:r>
      <w:proofErr w:type="spellStart"/>
      <w:r w:rsidRPr="00B76E46">
        <w:rPr>
          <w:sz w:val="22"/>
          <w:szCs w:val="22"/>
          <w:u w:val="single"/>
          <w:lang w:val="fr-FR"/>
        </w:rPr>
        <w:t>Historic</w:t>
      </w:r>
      <w:proofErr w:type="spellEnd"/>
      <w:r w:rsidRPr="00B76E46">
        <w:rPr>
          <w:sz w:val="22"/>
          <w:szCs w:val="22"/>
          <w:u w:val="single"/>
          <w:lang w:val="fr-FR"/>
        </w:rPr>
        <w:t xml:space="preserve"> </w:t>
      </w:r>
      <w:proofErr w:type="spellStart"/>
      <w:r w:rsidRPr="00B76E46">
        <w:rPr>
          <w:sz w:val="22"/>
          <w:szCs w:val="22"/>
          <w:u w:val="single"/>
          <w:lang w:val="fr-FR"/>
        </w:rPr>
        <w:t>Preservation</w:t>
      </w:r>
      <w:proofErr w:type="spellEnd"/>
      <w:proofErr w:type="gramStart"/>
      <w:r w:rsidRPr="00B76E46">
        <w:rPr>
          <w:sz w:val="22"/>
          <w:szCs w:val="22"/>
          <w:lang w:val="fr-FR"/>
        </w:rPr>
        <w:t xml:space="preserve">:  </w:t>
      </w:r>
      <w:r w:rsidR="003B50D6">
        <w:rPr>
          <w:sz w:val="22"/>
          <w:szCs w:val="22"/>
          <w:lang w:val="fr-FR"/>
        </w:rPr>
        <w:t>There</w:t>
      </w:r>
      <w:proofErr w:type="gramEnd"/>
      <w:r w:rsidR="003B50D6">
        <w:rPr>
          <w:sz w:val="22"/>
          <w:szCs w:val="22"/>
          <w:lang w:val="fr-FR"/>
        </w:rPr>
        <w:t xml:space="preserve"> has been </w:t>
      </w:r>
      <w:proofErr w:type="spellStart"/>
      <w:r w:rsidR="003B50D6">
        <w:rPr>
          <w:sz w:val="22"/>
          <w:szCs w:val="22"/>
          <w:lang w:val="fr-FR"/>
        </w:rPr>
        <w:t>some</w:t>
      </w:r>
      <w:proofErr w:type="spellEnd"/>
      <w:r w:rsidR="00F417DD">
        <w:rPr>
          <w:sz w:val="22"/>
          <w:szCs w:val="22"/>
          <w:lang w:val="fr-FR"/>
        </w:rPr>
        <w:t xml:space="preserve"> </w:t>
      </w:r>
      <w:proofErr w:type="spellStart"/>
      <w:r w:rsidRPr="00B76E46">
        <w:rPr>
          <w:sz w:val="22"/>
          <w:szCs w:val="22"/>
          <w:lang w:val="fr-FR"/>
        </w:rPr>
        <w:t>interest</w:t>
      </w:r>
      <w:proofErr w:type="spellEnd"/>
      <w:r w:rsidRPr="00B76E46">
        <w:rPr>
          <w:sz w:val="22"/>
          <w:szCs w:val="22"/>
          <w:lang w:val="fr-FR"/>
        </w:rPr>
        <w:t xml:space="preserve"> in </w:t>
      </w:r>
      <w:proofErr w:type="spellStart"/>
      <w:r w:rsidRPr="00B76E46">
        <w:rPr>
          <w:sz w:val="22"/>
          <w:szCs w:val="22"/>
          <w:lang w:val="fr-FR"/>
        </w:rPr>
        <w:t>preserving</w:t>
      </w:r>
      <w:proofErr w:type="spellEnd"/>
      <w:r w:rsidRPr="00B76E46">
        <w:rPr>
          <w:sz w:val="22"/>
          <w:szCs w:val="22"/>
          <w:lang w:val="fr-FR"/>
        </w:rPr>
        <w:t xml:space="preserve"> buildings </w:t>
      </w:r>
      <w:proofErr w:type="spellStart"/>
      <w:r w:rsidRPr="00B76E46">
        <w:rPr>
          <w:sz w:val="22"/>
          <w:szCs w:val="22"/>
          <w:lang w:val="fr-FR"/>
        </w:rPr>
        <w:t>perceived</w:t>
      </w:r>
      <w:proofErr w:type="spellEnd"/>
      <w:r w:rsidRPr="00B76E46">
        <w:rPr>
          <w:sz w:val="22"/>
          <w:szCs w:val="22"/>
          <w:lang w:val="fr-FR"/>
        </w:rPr>
        <w:t xml:space="preserve"> to </w:t>
      </w:r>
      <w:proofErr w:type="spellStart"/>
      <w:r w:rsidRPr="00B76E46">
        <w:rPr>
          <w:sz w:val="22"/>
          <w:szCs w:val="22"/>
          <w:lang w:val="fr-FR"/>
        </w:rPr>
        <w:t>be</w:t>
      </w:r>
      <w:proofErr w:type="spellEnd"/>
      <w:r w:rsidRPr="00B76E46">
        <w:rPr>
          <w:sz w:val="22"/>
          <w:szCs w:val="22"/>
          <w:lang w:val="fr-FR"/>
        </w:rPr>
        <w:t xml:space="preserve"> of </w:t>
      </w:r>
      <w:proofErr w:type="spellStart"/>
      <w:r w:rsidRPr="00B76E46">
        <w:rPr>
          <w:sz w:val="22"/>
          <w:szCs w:val="22"/>
          <w:lang w:val="fr-FR"/>
        </w:rPr>
        <w:t>historic</w:t>
      </w:r>
      <w:proofErr w:type="spellEnd"/>
      <w:r w:rsidRPr="00B76E46">
        <w:rPr>
          <w:sz w:val="22"/>
          <w:szCs w:val="22"/>
          <w:lang w:val="fr-FR"/>
        </w:rPr>
        <w:t xml:space="preserve"> value</w:t>
      </w:r>
      <w:r w:rsidR="003B50D6">
        <w:rPr>
          <w:sz w:val="22"/>
          <w:szCs w:val="22"/>
          <w:lang w:val="fr-FR"/>
        </w:rPr>
        <w:t xml:space="preserve">, </w:t>
      </w:r>
      <w:proofErr w:type="spellStart"/>
      <w:r w:rsidR="003B50D6">
        <w:rPr>
          <w:sz w:val="22"/>
          <w:szCs w:val="22"/>
          <w:lang w:val="fr-FR"/>
        </w:rPr>
        <w:t>s</w:t>
      </w:r>
      <w:r w:rsidRPr="00B76E46">
        <w:rPr>
          <w:sz w:val="22"/>
          <w:szCs w:val="22"/>
          <w:lang w:val="fr-FR"/>
        </w:rPr>
        <w:t>pecifically</w:t>
      </w:r>
      <w:proofErr w:type="spellEnd"/>
      <w:r w:rsidRPr="00B76E46">
        <w:rPr>
          <w:sz w:val="22"/>
          <w:szCs w:val="22"/>
          <w:lang w:val="fr-FR"/>
        </w:rPr>
        <w:t xml:space="preserve"> the </w:t>
      </w:r>
      <w:proofErr w:type="spellStart"/>
      <w:r w:rsidRPr="00B76E46">
        <w:rPr>
          <w:sz w:val="22"/>
          <w:szCs w:val="22"/>
          <w:lang w:val="fr-FR"/>
        </w:rPr>
        <w:t>firehouse</w:t>
      </w:r>
      <w:proofErr w:type="spellEnd"/>
      <w:r w:rsidRPr="00B76E46">
        <w:rPr>
          <w:sz w:val="22"/>
          <w:szCs w:val="22"/>
          <w:lang w:val="fr-FR"/>
        </w:rPr>
        <w:t xml:space="preserve">.  </w:t>
      </w:r>
    </w:p>
    <w:p w:rsidR="004E591D" w:rsidRDefault="004E59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sz w:val="22"/>
        </w:rPr>
      </w:pPr>
    </w:p>
    <w:p w:rsidR="00493587" w:rsidRDefault="00493587">
      <w:pPr>
        <w:overflowPunct/>
        <w:autoSpaceDE/>
        <w:autoSpaceDN/>
        <w:adjustRightInd/>
        <w:textAlignment w:val="auto"/>
        <w:rPr>
          <w:b/>
          <w:color w:val="auto"/>
          <w:szCs w:val="24"/>
        </w:rPr>
      </w:pPr>
    </w:p>
    <w:p w:rsidR="00921B0F" w:rsidRDefault="0035062B" w:rsidP="00921B0F">
      <w:pPr>
        <w:overflowPunct/>
        <w:autoSpaceDE/>
        <w:autoSpaceDN/>
        <w:adjustRightInd/>
        <w:textAlignment w:val="auto"/>
        <w:rPr>
          <w:b/>
          <w:color w:val="auto"/>
          <w:szCs w:val="24"/>
        </w:rPr>
      </w:pPr>
      <w:r w:rsidRPr="00921B0F">
        <w:rPr>
          <w:b/>
          <w:color w:val="auto"/>
          <w:szCs w:val="24"/>
        </w:rPr>
        <w:t>POTENTIAL FUTURE USES</w:t>
      </w:r>
    </w:p>
    <w:p w:rsidR="00161071" w:rsidRDefault="00161071" w:rsidP="00921B0F">
      <w:pPr>
        <w:overflowPunct/>
        <w:autoSpaceDE/>
        <w:autoSpaceDN/>
        <w:adjustRightInd/>
        <w:textAlignment w:val="auto"/>
        <w:rPr>
          <w:b/>
          <w:color w:val="auto"/>
          <w:szCs w:val="24"/>
        </w:rPr>
      </w:pPr>
    </w:p>
    <w:p w:rsidR="00161071" w:rsidRDefault="00161071" w:rsidP="00921B0F">
      <w:pPr>
        <w:overflowPunct/>
        <w:autoSpaceDE/>
        <w:autoSpaceDN/>
        <w:adjustRightInd/>
        <w:textAlignment w:val="auto"/>
        <w:rPr>
          <w:b/>
          <w:color w:val="auto"/>
          <w:szCs w:val="24"/>
        </w:rPr>
      </w:pPr>
      <w:r>
        <w:rPr>
          <w:b/>
          <w:color w:val="auto"/>
          <w:szCs w:val="24"/>
        </w:rPr>
        <w:t>Ag Forest / Agricultural / Undeveloped and Forest</w:t>
      </w:r>
    </w:p>
    <w:p w:rsidR="004B516E" w:rsidRDefault="004B516E" w:rsidP="00D9735F">
      <w:pPr>
        <w:overflowPunct/>
        <w:autoSpaceDE/>
        <w:autoSpaceDN/>
        <w:adjustRightInd/>
        <w:textAlignment w:val="auto"/>
        <w:rPr>
          <w:color w:val="auto"/>
          <w:szCs w:val="24"/>
        </w:rPr>
      </w:pPr>
    </w:p>
    <w:p w:rsidR="004B516E" w:rsidRPr="00B76E46" w:rsidRDefault="00921B0F" w:rsidP="00D9735F">
      <w:pPr>
        <w:overflowPunct/>
        <w:autoSpaceDE/>
        <w:autoSpaceDN/>
        <w:adjustRightInd/>
        <w:textAlignment w:val="auto"/>
        <w:rPr>
          <w:color w:val="auto"/>
          <w:sz w:val="22"/>
          <w:szCs w:val="22"/>
        </w:rPr>
      </w:pPr>
      <w:r w:rsidRPr="00B76E46">
        <w:rPr>
          <w:color w:val="auto"/>
          <w:sz w:val="22"/>
          <w:szCs w:val="22"/>
        </w:rPr>
        <w:t xml:space="preserve">The unique features of the </w:t>
      </w:r>
      <w:proofErr w:type="gramStart"/>
      <w:r w:rsidRPr="00B76E46">
        <w:rPr>
          <w:color w:val="auto"/>
          <w:sz w:val="22"/>
          <w:szCs w:val="22"/>
        </w:rPr>
        <w:t>property,</w:t>
      </w:r>
      <w:proofErr w:type="gramEnd"/>
      <w:r w:rsidRPr="00B76E46">
        <w:rPr>
          <w:color w:val="auto"/>
          <w:sz w:val="22"/>
          <w:szCs w:val="22"/>
        </w:rPr>
        <w:t xml:space="preserve"> and the location of the property offer potential for </w:t>
      </w:r>
      <w:r w:rsidR="00D9735F" w:rsidRPr="00B76E46">
        <w:rPr>
          <w:color w:val="auto"/>
          <w:sz w:val="22"/>
          <w:szCs w:val="22"/>
        </w:rPr>
        <w:t xml:space="preserve">a variety of short term and long term uses.  Plans which currently exist that can be utilized for informing the process are the </w:t>
      </w:r>
      <w:r w:rsidR="00E25F77" w:rsidRPr="00B76E46">
        <w:rPr>
          <w:color w:val="auto"/>
          <w:sz w:val="22"/>
          <w:szCs w:val="22"/>
        </w:rPr>
        <w:t>Comprehensive Outdoor Recreation Plan and the Cou</w:t>
      </w:r>
      <w:r w:rsidR="004B516E" w:rsidRPr="00B76E46">
        <w:rPr>
          <w:color w:val="auto"/>
          <w:sz w:val="22"/>
          <w:szCs w:val="22"/>
        </w:rPr>
        <w:t>nty Comprehensive Plan (both of which are detailed above ).</w:t>
      </w:r>
    </w:p>
    <w:p w:rsidR="004B516E" w:rsidRPr="00B76E46" w:rsidRDefault="004B516E" w:rsidP="00D9735F">
      <w:pPr>
        <w:overflowPunct/>
        <w:autoSpaceDE/>
        <w:autoSpaceDN/>
        <w:adjustRightInd/>
        <w:textAlignment w:val="auto"/>
        <w:rPr>
          <w:color w:val="auto"/>
          <w:sz w:val="22"/>
          <w:szCs w:val="22"/>
        </w:rPr>
      </w:pPr>
    </w:p>
    <w:p w:rsidR="00B53242" w:rsidRDefault="004B516E" w:rsidP="00D9735F">
      <w:pPr>
        <w:overflowPunct/>
        <w:autoSpaceDE/>
        <w:autoSpaceDN/>
        <w:adjustRightInd/>
        <w:textAlignment w:val="auto"/>
        <w:rPr>
          <w:color w:val="auto"/>
          <w:sz w:val="22"/>
          <w:szCs w:val="22"/>
        </w:rPr>
      </w:pPr>
      <w:r w:rsidRPr="00B76E46">
        <w:rPr>
          <w:color w:val="auto"/>
          <w:sz w:val="22"/>
          <w:szCs w:val="22"/>
        </w:rPr>
        <w:t>Ultimately, t</w:t>
      </w:r>
      <w:r w:rsidR="002C3D63" w:rsidRPr="00B76E46">
        <w:rPr>
          <w:color w:val="auto"/>
          <w:sz w:val="22"/>
          <w:szCs w:val="22"/>
        </w:rPr>
        <w:t>he county’</w:t>
      </w:r>
      <w:r w:rsidR="00B53242" w:rsidRPr="00B76E46">
        <w:rPr>
          <w:color w:val="auto"/>
          <w:sz w:val="22"/>
          <w:szCs w:val="22"/>
        </w:rPr>
        <w:t xml:space="preserve">s future perspective </w:t>
      </w:r>
      <w:r w:rsidR="00E07149" w:rsidRPr="00B76E46">
        <w:rPr>
          <w:color w:val="auto"/>
          <w:sz w:val="22"/>
          <w:szCs w:val="22"/>
        </w:rPr>
        <w:t xml:space="preserve">is focused on appropriate </w:t>
      </w:r>
      <w:r w:rsidR="00B53242" w:rsidRPr="00B76E46">
        <w:rPr>
          <w:color w:val="auto"/>
          <w:sz w:val="22"/>
          <w:szCs w:val="22"/>
        </w:rPr>
        <w:t>stewardship.</w:t>
      </w:r>
      <w:r w:rsidR="006B375F" w:rsidRPr="00B76E46">
        <w:rPr>
          <w:color w:val="auto"/>
          <w:sz w:val="22"/>
          <w:szCs w:val="22"/>
        </w:rPr>
        <w:t xml:space="preserve">  </w:t>
      </w:r>
      <w:r w:rsidRPr="00B76E46">
        <w:rPr>
          <w:color w:val="auto"/>
          <w:sz w:val="22"/>
          <w:szCs w:val="22"/>
        </w:rPr>
        <w:t>In discussing the agricultural / forest lands a few themes emerge:</w:t>
      </w:r>
    </w:p>
    <w:p w:rsidR="001477E0" w:rsidRPr="00B76E46" w:rsidRDefault="001477E0" w:rsidP="00D9735F">
      <w:pPr>
        <w:overflowPunct/>
        <w:autoSpaceDE/>
        <w:autoSpaceDN/>
        <w:adjustRightInd/>
        <w:textAlignment w:val="auto"/>
        <w:rPr>
          <w:color w:val="auto"/>
          <w:sz w:val="22"/>
          <w:szCs w:val="22"/>
        </w:rPr>
      </w:pPr>
    </w:p>
    <w:p w:rsidR="004B516E" w:rsidRPr="00B76E46" w:rsidRDefault="004B516E" w:rsidP="004B516E">
      <w:pPr>
        <w:pStyle w:val="ListParagraph"/>
        <w:numPr>
          <w:ilvl w:val="0"/>
          <w:numId w:val="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overflowPunct/>
        <w:autoSpaceDE/>
        <w:autoSpaceDN/>
        <w:adjustRightInd/>
        <w:textAlignment w:val="auto"/>
        <w:rPr>
          <w:rStyle w:val="InitialStyle"/>
          <w:sz w:val="22"/>
          <w:szCs w:val="22"/>
        </w:rPr>
      </w:pPr>
      <w:r w:rsidRPr="00B76E46">
        <w:rPr>
          <w:rStyle w:val="InitialStyle"/>
          <w:sz w:val="22"/>
          <w:szCs w:val="22"/>
        </w:rPr>
        <w:t xml:space="preserve">Continued agricultural use of the land is ultimately the highest and best use of the </w:t>
      </w:r>
      <w:proofErr w:type="spellStart"/>
      <w:proofErr w:type="gramStart"/>
      <w:r w:rsidRPr="00B76E46">
        <w:rPr>
          <w:rStyle w:val="InitialStyle"/>
          <w:sz w:val="22"/>
          <w:szCs w:val="22"/>
        </w:rPr>
        <w:t>ag</w:t>
      </w:r>
      <w:proofErr w:type="spellEnd"/>
      <w:proofErr w:type="gramEnd"/>
      <w:r w:rsidRPr="00B76E46">
        <w:rPr>
          <w:rStyle w:val="InitialStyle"/>
          <w:sz w:val="22"/>
          <w:szCs w:val="22"/>
        </w:rPr>
        <w:t xml:space="preserve"> land.</w:t>
      </w:r>
    </w:p>
    <w:p w:rsidR="004B516E" w:rsidRPr="00B76E46" w:rsidRDefault="004B516E" w:rsidP="004B516E">
      <w:pPr>
        <w:pStyle w:val="ListParagraph"/>
        <w:numPr>
          <w:ilvl w:val="0"/>
          <w:numId w:val="9"/>
        </w:numPr>
        <w:overflowPunct/>
        <w:autoSpaceDE/>
        <w:autoSpaceDN/>
        <w:adjustRightInd/>
        <w:textAlignment w:val="auto"/>
        <w:rPr>
          <w:color w:val="auto"/>
          <w:sz w:val="22"/>
          <w:szCs w:val="22"/>
        </w:rPr>
      </w:pPr>
      <w:r w:rsidRPr="00B76E46">
        <w:rPr>
          <w:sz w:val="22"/>
          <w:szCs w:val="22"/>
        </w:rPr>
        <w:t>Large contiguous blocks of farmland and forests are preferred.</w:t>
      </w:r>
      <w:r w:rsidR="0089735A" w:rsidRPr="00B76E46">
        <w:rPr>
          <w:sz w:val="22"/>
          <w:szCs w:val="22"/>
        </w:rPr>
        <w:t xml:space="preserve">  This is consistent with best use practices regardless of ownership (public vs. private).</w:t>
      </w:r>
    </w:p>
    <w:p w:rsidR="004B516E" w:rsidRPr="00B76E46" w:rsidRDefault="004B516E" w:rsidP="00161071">
      <w:pPr>
        <w:pStyle w:val="ListParagraph"/>
        <w:numPr>
          <w:ilvl w:val="0"/>
          <w:numId w:val="9"/>
        </w:numPr>
        <w:overflowPunct/>
        <w:autoSpaceDE/>
        <w:autoSpaceDN/>
        <w:adjustRightInd/>
        <w:textAlignment w:val="auto"/>
        <w:rPr>
          <w:color w:val="auto"/>
          <w:sz w:val="22"/>
          <w:szCs w:val="22"/>
        </w:rPr>
      </w:pPr>
      <w:r w:rsidRPr="00B76E46">
        <w:rPr>
          <w:sz w:val="22"/>
          <w:szCs w:val="22"/>
        </w:rPr>
        <w:t xml:space="preserve">There is an emphasis at </w:t>
      </w:r>
      <w:r w:rsidR="00C37CD4">
        <w:rPr>
          <w:sz w:val="22"/>
          <w:szCs w:val="22"/>
        </w:rPr>
        <w:t xml:space="preserve">both </w:t>
      </w:r>
      <w:r w:rsidRPr="00B76E46">
        <w:rPr>
          <w:sz w:val="22"/>
          <w:szCs w:val="22"/>
        </w:rPr>
        <w:t xml:space="preserve">the Town level and County level to maintain the agricultural focus of the property.  </w:t>
      </w:r>
    </w:p>
    <w:p w:rsidR="00F00B18" w:rsidRPr="00B76E46" w:rsidRDefault="004B516E" w:rsidP="00F00B18">
      <w:pPr>
        <w:pStyle w:val="ListParagraph"/>
        <w:numPr>
          <w:ilvl w:val="1"/>
          <w:numId w:val="9"/>
        </w:numPr>
        <w:overflowPunct/>
        <w:autoSpaceDE/>
        <w:autoSpaceDN/>
        <w:adjustRightInd/>
        <w:textAlignment w:val="auto"/>
        <w:rPr>
          <w:color w:val="auto"/>
          <w:sz w:val="22"/>
          <w:szCs w:val="22"/>
        </w:rPr>
      </w:pPr>
      <w:r w:rsidRPr="00B76E46">
        <w:rPr>
          <w:sz w:val="22"/>
          <w:szCs w:val="22"/>
        </w:rPr>
        <w:t xml:space="preserve">This focus can be maintained in retaining the property and identifying potential programmatic development around </w:t>
      </w:r>
      <w:proofErr w:type="spellStart"/>
      <w:proofErr w:type="gramStart"/>
      <w:r w:rsidRPr="00B76E46">
        <w:rPr>
          <w:sz w:val="22"/>
          <w:szCs w:val="22"/>
        </w:rPr>
        <w:t>ag</w:t>
      </w:r>
      <w:proofErr w:type="spellEnd"/>
      <w:proofErr w:type="gramEnd"/>
      <w:r w:rsidRPr="00B76E46">
        <w:rPr>
          <w:sz w:val="22"/>
          <w:szCs w:val="22"/>
        </w:rPr>
        <w:t xml:space="preserve"> based industries.  It is likely that this would </w:t>
      </w:r>
      <w:r w:rsidR="00161071" w:rsidRPr="00B76E46">
        <w:rPr>
          <w:sz w:val="22"/>
          <w:szCs w:val="22"/>
        </w:rPr>
        <w:t xml:space="preserve">require partnership and development of cooperative ventures.  </w:t>
      </w:r>
      <w:r w:rsidRPr="00B76E46">
        <w:rPr>
          <w:sz w:val="22"/>
          <w:szCs w:val="22"/>
        </w:rPr>
        <w:t>V</w:t>
      </w:r>
      <w:r w:rsidR="00161071" w:rsidRPr="00B76E46">
        <w:rPr>
          <w:sz w:val="22"/>
          <w:szCs w:val="22"/>
        </w:rPr>
        <w:t>ision</w:t>
      </w:r>
      <w:r w:rsidRPr="00B76E46">
        <w:rPr>
          <w:sz w:val="22"/>
          <w:szCs w:val="22"/>
        </w:rPr>
        <w:t xml:space="preserve">, identification of needed resources </w:t>
      </w:r>
      <w:r w:rsidR="00161071" w:rsidRPr="00B76E46">
        <w:rPr>
          <w:sz w:val="22"/>
          <w:szCs w:val="22"/>
        </w:rPr>
        <w:t>and time to develop</w:t>
      </w:r>
      <w:r w:rsidRPr="00B76E46">
        <w:rPr>
          <w:sz w:val="22"/>
          <w:szCs w:val="22"/>
        </w:rPr>
        <w:t xml:space="preserve"> opportunities would be requisite</w:t>
      </w:r>
      <w:r w:rsidR="00161071" w:rsidRPr="00B76E46">
        <w:rPr>
          <w:sz w:val="22"/>
          <w:szCs w:val="22"/>
        </w:rPr>
        <w:t xml:space="preserve">.  </w:t>
      </w:r>
    </w:p>
    <w:tbl>
      <w:tblPr>
        <w:tblpPr w:leftFromText="180" w:rightFromText="180" w:vertAnchor="page" w:horzAnchor="margin" w:tblpY="447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1"/>
        <w:gridCol w:w="1180"/>
        <w:gridCol w:w="4230"/>
        <w:gridCol w:w="869"/>
        <w:gridCol w:w="1069"/>
        <w:gridCol w:w="2137"/>
      </w:tblGrid>
      <w:tr w:rsidR="00C37CD4" w:rsidRPr="00CA55A7" w:rsidTr="008E1195">
        <w:trPr>
          <w:trHeight w:val="300"/>
        </w:trPr>
        <w:tc>
          <w:tcPr>
            <w:tcW w:w="394" w:type="pct"/>
            <w:shd w:val="clear" w:color="auto" w:fill="auto"/>
            <w:noWrap/>
            <w:vAlign w:val="center"/>
            <w:hideMark/>
          </w:tcPr>
          <w:p w:rsidR="00C37CD4" w:rsidRPr="008E1195" w:rsidRDefault="00C37CD4" w:rsidP="008E1195">
            <w:pPr>
              <w:overflowPunct/>
              <w:autoSpaceDE/>
              <w:autoSpaceDN/>
              <w:adjustRightInd/>
              <w:jc w:val="center"/>
              <w:textAlignment w:val="auto"/>
              <w:rPr>
                <w:i/>
                <w:color w:val="auto"/>
                <w:sz w:val="22"/>
                <w:szCs w:val="22"/>
              </w:rPr>
            </w:pPr>
          </w:p>
          <w:p w:rsidR="00C37CD4" w:rsidRPr="008E1195" w:rsidRDefault="00C37CD4" w:rsidP="008E1195">
            <w:pPr>
              <w:overflowPunct/>
              <w:autoSpaceDE/>
              <w:autoSpaceDN/>
              <w:adjustRightInd/>
              <w:jc w:val="center"/>
              <w:textAlignment w:val="auto"/>
              <w:rPr>
                <w:i/>
                <w:color w:val="auto"/>
                <w:sz w:val="22"/>
                <w:szCs w:val="22"/>
              </w:rPr>
            </w:pPr>
          </w:p>
        </w:tc>
        <w:tc>
          <w:tcPr>
            <w:tcW w:w="573" w:type="pct"/>
            <w:shd w:val="clear" w:color="auto" w:fill="auto"/>
            <w:noWrap/>
            <w:vAlign w:val="center"/>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Site #</w:t>
            </w:r>
          </w:p>
        </w:tc>
        <w:tc>
          <w:tcPr>
            <w:tcW w:w="2054" w:type="pct"/>
            <w:shd w:val="clear" w:color="auto" w:fill="auto"/>
            <w:noWrap/>
            <w:vAlign w:val="center"/>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Description</w:t>
            </w:r>
          </w:p>
        </w:tc>
        <w:tc>
          <w:tcPr>
            <w:tcW w:w="422" w:type="pct"/>
            <w:shd w:val="clear" w:color="auto" w:fill="auto"/>
            <w:noWrap/>
            <w:vAlign w:val="center"/>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Year</w:t>
            </w:r>
          </w:p>
        </w:tc>
        <w:tc>
          <w:tcPr>
            <w:tcW w:w="519" w:type="pct"/>
            <w:shd w:val="clear" w:color="auto" w:fill="auto"/>
            <w:noWrap/>
            <w:vAlign w:val="center"/>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Floors</w:t>
            </w:r>
          </w:p>
        </w:tc>
        <w:tc>
          <w:tcPr>
            <w:tcW w:w="1038" w:type="pct"/>
            <w:shd w:val="clear" w:color="auto" w:fill="auto"/>
            <w:noWrap/>
            <w:vAlign w:val="center"/>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Sq. Ft.</w:t>
            </w:r>
          </w:p>
        </w:tc>
      </w:tr>
      <w:tr w:rsidR="00C37CD4" w:rsidRPr="00CA55A7" w:rsidTr="008E1195">
        <w:trPr>
          <w:trHeight w:val="300"/>
        </w:trPr>
        <w:tc>
          <w:tcPr>
            <w:tcW w:w="39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B</w:t>
            </w:r>
          </w:p>
        </w:tc>
        <w:tc>
          <w:tcPr>
            <w:tcW w:w="573"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003-002</w:t>
            </w:r>
          </w:p>
        </w:tc>
        <w:tc>
          <w:tcPr>
            <w:tcW w:w="205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 xml:space="preserve">Well House # 2 </w:t>
            </w:r>
          </w:p>
        </w:tc>
        <w:tc>
          <w:tcPr>
            <w:tcW w:w="422"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1946</w:t>
            </w:r>
          </w:p>
        </w:tc>
        <w:tc>
          <w:tcPr>
            <w:tcW w:w="519"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w:t>
            </w:r>
          </w:p>
        </w:tc>
        <w:tc>
          <w:tcPr>
            <w:tcW w:w="1038"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135</w:t>
            </w:r>
          </w:p>
        </w:tc>
      </w:tr>
      <w:tr w:rsidR="00C37CD4" w:rsidRPr="00CA55A7" w:rsidTr="008E1195">
        <w:trPr>
          <w:trHeight w:val="300"/>
        </w:trPr>
        <w:tc>
          <w:tcPr>
            <w:tcW w:w="39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G</w:t>
            </w:r>
          </w:p>
        </w:tc>
        <w:tc>
          <w:tcPr>
            <w:tcW w:w="573"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 </w:t>
            </w:r>
          </w:p>
        </w:tc>
        <w:tc>
          <w:tcPr>
            <w:tcW w:w="205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Tan Storage Shed</w:t>
            </w:r>
          </w:p>
        </w:tc>
        <w:tc>
          <w:tcPr>
            <w:tcW w:w="422"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1930</w:t>
            </w:r>
          </w:p>
        </w:tc>
        <w:tc>
          <w:tcPr>
            <w:tcW w:w="519"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w:t>
            </w:r>
          </w:p>
        </w:tc>
        <w:tc>
          <w:tcPr>
            <w:tcW w:w="1038"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1480</w:t>
            </w:r>
          </w:p>
        </w:tc>
      </w:tr>
      <w:tr w:rsidR="00C37CD4" w:rsidRPr="00CA55A7" w:rsidTr="008E1195">
        <w:trPr>
          <w:trHeight w:val="300"/>
        </w:trPr>
        <w:tc>
          <w:tcPr>
            <w:tcW w:w="39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L</w:t>
            </w:r>
          </w:p>
        </w:tc>
        <w:tc>
          <w:tcPr>
            <w:tcW w:w="573"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003-013</w:t>
            </w:r>
          </w:p>
        </w:tc>
        <w:tc>
          <w:tcPr>
            <w:tcW w:w="205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Fire Department Building</w:t>
            </w:r>
          </w:p>
        </w:tc>
        <w:tc>
          <w:tcPr>
            <w:tcW w:w="422"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1910</w:t>
            </w:r>
          </w:p>
        </w:tc>
        <w:tc>
          <w:tcPr>
            <w:tcW w:w="519"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w:t>
            </w:r>
          </w:p>
        </w:tc>
        <w:tc>
          <w:tcPr>
            <w:tcW w:w="1038"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450</w:t>
            </w:r>
          </w:p>
        </w:tc>
      </w:tr>
      <w:tr w:rsidR="00C37CD4" w:rsidRPr="00CA55A7" w:rsidTr="008E1195">
        <w:trPr>
          <w:trHeight w:val="300"/>
        </w:trPr>
        <w:tc>
          <w:tcPr>
            <w:tcW w:w="39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O</w:t>
            </w:r>
          </w:p>
        </w:tc>
        <w:tc>
          <w:tcPr>
            <w:tcW w:w="573"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003-017</w:t>
            </w:r>
          </w:p>
        </w:tc>
        <w:tc>
          <w:tcPr>
            <w:tcW w:w="205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3 Stall Garage</w:t>
            </w:r>
          </w:p>
        </w:tc>
        <w:tc>
          <w:tcPr>
            <w:tcW w:w="422"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1988</w:t>
            </w:r>
          </w:p>
        </w:tc>
        <w:tc>
          <w:tcPr>
            <w:tcW w:w="519"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w:t>
            </w:r>
          </w:p>
        </w:tc>
        <w:tc>
          <w:tcPr>
            <w:tcW w:w="1038"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864</w:t>
            </w:r>
          </w:p>
        </w:tc>
      </w:tr>
      <w:tr w:rsidR="00C37CD4" w:rsidRPr="00CA55A7" w:rsidTr="008E1195">
        <w:trPr>
          <w:trHeight w:val="300"/>
        </w:trPr>
        <w:tc>
          <w:tcPr>
            <w:tcW w:w="39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P</w:t>
            </w:r>
          </w:p>
        </w:tc>
        <w:tc>
          <w:tcPr>
            <w:tcW w:w="573"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003-018</w:t>
            </w:r>
          </w:p>
        </w:tc>
        <w:tc>
          <w:tcPr>
            <w:tcW w:w="205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Bus Garage</w:t>
            </w:r>
          </w:p>
        </w:tc>
        <w:tc>
          <w:tcPr>
            <w:tcW w:w="422"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1987</w:t>
            </w:r>
          </w:p>
        </w:tc>
        <w:tc>
          <w:tcPr>
            <w:tcW w:w="519"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w:t>
            </w:r>
          </w:p>
        </w:tc>
        <w:tc>
          <w:tcPr>
            <w:tcW w:w="1038"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1200</w:t>
            </w:r>
          </w:p>
        </w:tc>
      </w:tr>
      <w:tr w:rsidR="00C37CD4" w:rsidRPr="00CA55A7" w:rsidTr="008E1195">
        <w:trPr>
          <w:trHeight w:val="300"/>
        </w:trPr>
        <w:tc>
          <w:tcPr>
            <w:tcW w:w="39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Q</w:t>
            </w:r>
          </w:p>
        </w:tc>
        <w:tc>
          <w:tcPr>
            <w:tcW w:w="573"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003-022</w:t>
            </w:r>
          </w:p>
        </w:tc>
        <w:tc>
          <w:tcPr>
            <w:tcW w:w="205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Barn</w:t>
            </w:r>
          </w:p>
        </w:tc>
        <w:tc>
          <w:tcPr>
            <w:tcW w:w="422"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1930</w:t>
            </w:r>
          </w:p>
        </w:tc>
        <w:tc>
          <w:tcPr>
            <w:tcW w:w="519"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w:t>
            </w:r>
          </w:p>
        </w:tc>
        <w:tc>
          <w:tcPr>
            <w:tcW w:w="1038"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4200</w:t>
            </w:r>
          </w:p>
        </w:tc>
      </w:tr>
      <w:tr w:rsidR="00C37CD4" w:rsidRPr="00CA55A7" w:rsidTr="008E1195">
        <w:trPr>
          <w:trHeight w:val="300"/>
        </w:trPr>
        <w:tc>
          <w:tcPr>
            <w:tcW w:w="39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AA</w:t>
            </w:r>
          </w:p>
        </w:tc>
        <w:tc>
          <w:tcPr>
            <w:tcW w:w="573"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038-003</w:t>
            </w:r>
          </w:p>
        </w:tc>
        <w:tc>
          <w:tcPr>
            <w:tcW w:w="2054"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Tin Storage Shed</w:t>
            </w:r>
          </w:p>
        </w:tc>
        <w:tc>
          <w:tcPr>
            <w:tcW w:w="422"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1969</w:t>
            </w:r>
          </w:p>
        </w:tc>
        <w:tc>
          <w:tcPr>
            <w:tcW w:w="519"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1</w:t>
            </w:r>
          </w:p>
        </w:tc>
        <w:tc>
          <w:tcPr>
            <w:tcW w:w="1038" w:type="pct"/>
            <w:shd w:val="clear" w:color="auto" w:fill="auto"/>
            <w:noWrap/>
            <w:vAlign w:val="bottom"/>
            <w:hideMark/>
          </w:tcPr>
          <w:p w:rsidR="00C37CD4" w:rsidRPr="00B76E46" w:rsidRDefault="00C37CD4" w:rsidP="008E1195">
            <w:pPr>
              <w:overflowPunct/>
              <w:autoSpaceDE/>
              <w:autoSpaceDN/>
              <w:adjustRightInd/>
              <w:jc w:val="center"/>
              <w:textAlignment w:val="auto"/>
              <w:rPr>
                <w:color w:val="auto"/>
                <w:sz w:val="22"/>
                <w:szCs w:val="22"/>
              </w:rPr>
            </w:pPr>
            <w:r w:rsidRPr="00B76E46">
              <w:rPr>
                <w:color w:val="auto"/>
                <w:sz w:val="22"/>
                <w:szCs w:val="22"/>
              </w:rPr>
              <w:t>4800</w:t>
            </w:r>
          </w:p>
        </w:tc>
      </w:tr>
    </w:tbl>
    <w:p w:rsidR="007F7F72" w:rsidRPr="007F7F72" w:rsidRDefault="004B516E" w:rsidP="00E27C2B">
      <w:pPr>
        <w:pStyle w:val="ListParagraph"/>
        <w:numPr>
          <w:ilvl w:val="1"/>
          <w:numId w:val="9"/>
        </w:numPr>
        <w:overflowPunct/>
        <w:autoSpaceDE/>
        <w:autoSpaceDN/>
        <w:adjustRightInd/>
        <w:textAlignment w:val="auto"/>
        <w:rPr>
          <w:sz w:val="22"/>
          <w:szCs w:val="22"/>
        </w:rPr>
      </w:pPr>
      <w:r w:rsidRPr="007F7F72">
        <w:rPr>
          <w:sz w:val="22"/>
          <w:szCs w:val="22"/>
        </w:rPr>
        <w:t>Th</w:t>
      </w:r>
      <w:r w:rsidR="00C37CD4">
        <w:rPr>
          <w:sz w:val="22"/>
          <w:szCs w:val="22"/>
        </w:rPr>
        <w:t>is</w:t>
      </w:r>
      <w:r w:rsidRPr="007F7F72">
        <w:rPr>
          <w:sz w:val="22"/>
          <w:szCs w:val="22"/>
        </w:rPr>
        <w:t xml:space="preserve"> focus can also be achieved through the sale of large contiguous parcels of farm and forest land.  Existing zoning requires</w:t>
      </w:r>
      <w:r w:rsidRPr="007F7F72">
        <w:rPr>
          <w:rStyle w:val="InitialStyle"/>
          <w:sz w:val="22"/>
          <w:szCs w:val="22"/>
        </w:rPr>
        <w:t xml:space="preserve"> 40 acres to build, and c</w:t>
      </w:r>
      <w:r w:rsidR="00161071" w:rsidRPr="007F7F72">
        <w:rPr>
          <w:rStyle w:val="InitialStyle"/>
          <w:sz w:val="22"/>
          <w:szCs w:val="22"/>
        </w:rPr>
        <w:t xml:space="preserve">onservation easements would not devalue the property and would be appropriate for specific portions.   </w:t>
      </w:r>
      <w:r w:rsidRPr="007F7F72">
        <w:rPr>
          <w:rStyle w:val="InitialStyle"/>
          <w:sz w:val="22"/>
          <w:szCs w:val="22"/>
        </w:rPr>
        <w:t>If a sale was to be undertaken</w:t>
      </w:r>
      <w:r w:rsidR="00C37CD4">
        <w:rPr>
          <w:rStyle w:val="InitialStyle"/>
          <w:sz w:val="22"/>
          <w:szCs w:val="22"/>
        </w:rPr>
        <w:t>,</w:t>
      </w:r>
      <w:r w:rsidRPr="007F7F72">
        <w:rPr>
          <w:rStyle w:val="InitialStyle"/>
          <w:sz w:val="22"/>
          <w:szCs w:val="22"/>
        </w:rPr>
        <w:t xml:space="preserve"> </w:t>
      </w:r>
      <w:r w:rsidR="00C37CD4">
        <w:rPr>
          <w:rStyle w:val="InitialStyle"/>
          <w:sz w:val="22"/>
          <w:szCs w:val="22"/>
        </w:rPr>
        <w:t xml:space="preserve">one recommended format would </w:t>
      </w:r>
      <w:r w:rsidRPr="007F7F72">
        <w:rPr>
          <w:rStyle w:val="InitialStyle"/>
          <w:sz w:val="22"/>
          <w:szCs w:val="22"/>
        </w:rPr>
        <w:t>be for an auction.  Partial sales do not devalue the property.</w:t>
      </w:r>
      <w:r w:rsidR="00F00B18" w:rsidRPr="007F7F72">
        <w:rPr>
          <w:rStyle w:val="InitialStyle"/>
          <w:sz w:val="22"/>
          <w:szCs w:val="22"/>
        </w:rPr>
        <w:t xml:space="preserve">  Divisions would need to be carefully designed to avoid </w:t>
      </w:r>
      <w:r w:rsidR="00F00B18" w:rsidRPr="007F7F72">
        <w:rPr>
          <w:color w:val="auto"/>
          <w:sz w:val="22"/>
          <w:szCs w:val="22"/>
        </w:rPr>
        <w:t>potential land use conflict</w:t>
      </w:r>
      <w:r w:rsidR="00C37CD4">
        <w:rPr>
          <w:color w:val="auto"/>
          <w:sz w:val="22"/>
          <w:szCs w:val="22"/>
        </w:rPr>
        <w:t>s</w:t>
      </w:r>
      <w:r w:rsidR="00F00B18" w:rsidRPr="007F7F72">
        <w:rPr>
          <w:color w:val="auto"/>
          <w:sz w:val="22"/>
          <w:szCs w:val="22"/>
        </w:rPr>
        <w:t>.</w:t>
      </w:r>
    </w:p>
    <w:p w:rsidR="00CD576A" w:rsidRDefault="00E5194C">
      <w:pPr>
        <w:pStyle w:val="ListParagraph"/>
        <w:numPr>
          <w:ilvl w:val="1"/>
          <w:numId w:val="9"/>
        </w:numPr>
        <w:overflowPunct/>
        <w:autoSpaceDE/>
        <w:autoSpaceDN/>
        <w:adjustRightInd/>
        <w:textAlignment w:val="auto"/>
        <w:rPr>
          <w:sz w:val="22"/>
          <w:szCs w:val="22"/>
        </w:rPr>
      </w:pPr>
      <w:r w:rsidRPr="007F7F72">
        <w:rPr>
          <w:color w:val="auto"/>
          <w:sz w:val="22"/>
          <w:szCs w:val="22"/>
        </w:rPr>
        <w:t>Typically the c</w:t>
      </w:r>
      <w:r w:rsidR="00F00B18" w:rsidRPr="007F7F72">
        <w:rPr>
          <w:color w:val="auto"/>
          <w:sz w:val="22"/>
          <w:szCs w:val="22"/>
        </w:rPr>
        <w:t xml:space="preserve">ost of providing service for rural development </w:t>
      </w:r>
      <w:r w:rsidRPr="007F7F72">
        <w:rPr>
          <w:color w:val="auto"/>
          <w:sz w:val="22"/>
          <w:szCs w:val="22"/>
        </w:rPr>
        <w:t xml:space="preserve">is not equal to the </w:t>
      </w:r>
      <w:r w:rsidR="00F00B18" w:rsidRPr="007F7F72">
        <w:rPr>
          <w:color w:val="auto"/>
          <w:sz w:val="22"/>
          <w:szCs w:val="22"/>
        </w:rPr>
        <w:t>tax base generated.</w:t>
      </w:r>
      <w:r w:rsidR="007F7F72">
        <w:rPr>
          <w:color w:val="auto"/>
          <w:sz w:val="22"/>
          <w:szCs w:val="22"/>
        </w:rPr>
        <w:t xml:space="preserve">  The Center for Land Use Education conducted an analysis of the Cost of Community Services.  Based on data collected from 1993 to 2004</w:t>
      </w:r>
      <w:r w:rsidR="008E1195">
        <w:rPr>
          <w:color w:val="auto"/>
          <w:sz w:val="22"/>
          <w:szCs w:val="22"/>
        </w:rPr>
        <w:t>,</w:t>
      </w:r>
      <w:r w:rsidR="007F7F72">
        <w:rPr>
          <w:color w:val="auto"/>
          <w:sz w:val="22"/>
          <w:szCs w:val="22"/>
        </w:rPr>
        <w:t xml:space="preserve"> in the State of Wisconsin it shows that residential</w:t>
      </w:r>
      <w:r w:rsidR="00104792">
        <w:rPr>
          <w:color w:val="auto"/>
          <w:sz w:val="22"/>
          <w:szCs w:val="22"/>
        </w:rPr>
        <w:t xml:space="preserve"> has</w:t>
      </w:r>
      <w:r w:rsidR="008E1195">
        <w:rPr>
          <w:color w:val="auto"/>
          <w:sz w:val="22"/>
          <w:szCs w:val="22"/>
        </w:rPr>
        <w:t xml:space="preserve"> </w:t>
      </w:r>
      <w:r w:rsidR="007F7F72">
        <w:rPr>
          <w:color w:val="auto"/>
          <w:sz w:val="22"/>
          <w:szCs w:val="22"/>
        </w:rPr>
        <w:t>the largest ratio.  For every dollar of tax generated it costs $1.1</w:t>
      </w:r>
      <w:r w:rsidR="008E1195">
        <w:rPr>
          <w:color w:val="auto"/>
          <w:sz w:val="22"/>
          <w:szCs w:val="22"/>
        </w:rPr>
        <w:t>9</w:t>
      </w:r>
      <w:r w:rsidR="007F7F72">
        <w:rPr>
          <w:color w:val="auto"/>
          <w:sz w:val="22"/>
          <w:szCs w:val="22"/>
        </w:rPr>
        <w:t xml:space="preserve"> to provide service. </w:t>
      </w:r>
      <w:r w:rsidR="001477E0">
        <w:rPr>
          <w:color w:val="auto"/>
          <w:sz w:val="22"/>
          <w:szCs w:val="22"/>
        </w:rPr>
        <w:t xml:space="preserve"> Conversely, agricultural land only costs $0.</w:t>
      </w:r>
      <w:r w:rsidR="008E1195">
        <w:rPr>
          <w:color w:val="auto"/>
          <w:sz w:val="22"/>
          <w:szCs w:val="22"/>
        </w:rPr>
        <w:t>23</w:t>
      </w:r>
      <w:r w:rsidR="001477E0">
        <w:rPr>
          <w:color w:val="auto"/>
          <w:sz w:val="22"/>
          <w:szCs w:val="22"/>
        </w:rPr>
        <w:t xml:space="preserve"> to provide service for every dollar of property tax.</w:t>
      </w:r>
      <w:r w:rsidR="00FF7207">
        <w:rPr>
          <w:color w:val="auto"/>
          <w:sz w:val="22"/>
          <w:szCs w:val="22"/>
        </w:rPr>
        <w:t xml:space="preserve">   (</w:t>
      </w:r>
      <w:r w:rsidR="00A7718F" w:rsidRPr="00A7718F">
        <w:rPr>
          <w:i/>
          <w:color w:val="auto"/>
          <w:sz w:val="22"/>
          <w:szCs w:val="22"/>
        </w:rPr>
        <w:t>It should be noted that variances depending upon local conditions significantly impact the actual costs for a specific area</w:t>
      </w:r>
      <w:r w:rsidR="00FF7207">
        <w:rPr>
          <w:color w:val="auto"/>
          <w:sz w:val="22"/>
          <w:szCs w:val="22"/>
        </w:rPr>
        <w:t xml:space="preserve">.  Downloaded from </w:t>
      </w:r>
      <w:hyperlink r:id="rId9" w:history="1">
        <w:r w:rsidR="00D4780E">
          <w:rPr>
            <w:rStyle w:val="Hyperlink"/>
            <w:sz w:val="22"/>
            <w:szCs w:val="22"/>
          </w:rPr>
          <w:t xml:space="preserve">http://www.uwsp.edu/cnr/landcenter/COCS/COCSpresentationweb.pdf,  </w:t>
        </w:r>
        <w:r w:rsidR="00A7718F" w:rsidRPr="00A7718F">
          <w:rPr>
            <w:rStyle w:val="Hyperlink"/>
            <w:color w:val="000000" w:themeColor="text1"/>
            <w:sz w:val="22"/>
            <w:szCs w:val="22"/>
            <w:u w:val="none"/>
          </w:rPr>
          <w:t>on September 14</w:t>
        </w:r>
      </w:hyperlink>
      <w:r w:rsidR="00FF7207">
        <w:rPr>
          <w:color w:val="auto"/>
          <w:sz w:val="22"/>
          <w:szCs w:val="22"/>
        </w:rPr>
        <w:t>, 2010.</w:t>
      </w:r>
      <w:r w:rsidR="008E1195">
        <w:rPr>
          <w:color w:val="auto"/>
          <w:sz w:val="22"/>
          <w:szCs w:val="22"/>
        </w:rPr>
        <w:t>)</w:t>
      </w:r>
    </w:p>
    <w:p w:rsidR="00352C89" w:rsidRDefault="000E2EAB">
      <w:pPr>
        <w:pStyle w:val="ListParagraph"/>
        <w:overflowPunct/>
        <w:autoSpaceDE/>
        <w:autoSpaceDN/>
        <w:adjustRightInd/>
        <w:ind w:left="-90"/>
        <w:textAlignment w:val="auto"/>
        <w:rPr>
          <w:sz w:val="22"/>
          <w:szCs w:val="22"/>
        </w:rPr>
      </w:pPr>
      <w:r>
        <w:rPr>
          <w:b/>
        </w:rPr>
        <w:t>Remaining Building Inventory</w:t>
      </w:r>
    </w:p>
    <w:p w:rsidR="00A7718F" w:rsidRDefault="000F6206" w:rsidP="00A7718F">
      <w:pPr>
        <w:pStyle w:val="ListParagraph"/>
        <w:overflowPunct/>
        <w:autoSpaceDE/>
        <w:autoSpaceDN/>
        <w:adjustRightInd/>
        <w:ind w:left="1440"/>
        <w:textAlignment w:val="auto"/>
      </w:pPr>
      <w:r>
        <w:rPr>
          <w:noProof/>
          <w:sz w:val="22"/>
          <w:szCs w:val="22"/>
        </w:rPr>
        <w:drawing>
          <wp:anchor distT="0" distB="0" distL="114300" distR="114300" simplePos="0" relativeHeight="251658240" behindDoc="0" locked="0" layoutInCell="1" allowOverlap="1">
            <wp:simplePos x="0" y="0"/>
            <wp:positionH relativeFrom="margin">
              <wp:align>right</wp:align>
            </wp:positionH>
            <wp:positionV relativeFrom="margin">
              <wp:align>bottom</wp:align>
            </wp:positionV>
            <wp:extent cx="3183890" cy="4389120"/>
            <wp:effectExtent l="1905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183890" cy="4389120"/>
                    </a:xfrm>
                    <a:prstGeom prst="rect">
                      <a:avLst/>
                    </a:prstGeom>
                    <a:noFill/>
                    <a:ln w="9525">
                      <a:noFill/>
                      <a:miter lim="800000"/>
                      <a:headEnd/>
                      <a:tailEnd/>
                    </a:ln>
                  </pic:spPr>
                </pic:pic>
              </a:graphicData>
            </a:graphic>
          </wp:anchor>
        </w:drawing>
      </w:r>
    </w:p>
    <w:p w:rsidR="00BB6BA4" w:rsidRPr="00B76E46" w:rsidRDefault="00D02DBE" w:rsidP="00975AB0">
      <w:pPr>
        <w:pStyle w:val="Caption"/>
        <w:rPr>
          <w:b w:val="0"/>
          <w:sz w:val="22"/>
          <w:szCs w:val="22"/>
        </w:rPr>
      </w:pPr>
      <w:r>
        <w:rPr>
          <w:b w:val="0"/>
          <w:sz w:val="22"/>
          <w:szCs w:val="22"/>
        </w:rPr>
        <w:t>S</w:t>
      </w:r>
      <w:r w:rsidR="001B5B0F">
        <w:rPr>
          <w:b w:val="0"/>
          <w:sz w:val="22"/>
          <w:szCs w:val="22"/>
        </w:rPr>
        <w:t>even</w:t>
      </w:r>
      <w:r w:rsidR="00BB6BA4" w:rsidRPr="00B76E46">
        <w:rPr>
          <w:b w:val="0"/>
          <w:sz w:val="22"/>
          <w:szCs w:val="22"/>
        </w:rPr>
        <w:t xml:space="preserve"> buildings will remain on the property.  </w:t>
      </w:r>
    </w:p>
    <w:p w:rsidR="00975AB0" w:rsidRPr="00BB6BA4" w:rsidRDefault="00BB6BA4" w:rsidP="00975AB0">
      <w:pPr>
        <w:pStyle w:val="Caption"/>
        <w:rPr>
          <w:b w:val="0"/>
          <w:sz w:val="22"/>
          <w:szCs w:val="22"/>
        </w:rPr>
      </w:pPr>
      <w:r w:rsidRPr="00B76E46">
        <w:rPr>
          <w:b w:val="0"/>
          <w:sz w:val="22"/>
          <w:szCs w:val="22"/>
        </w:rPr>
        <w:t xml:space="preserve">Descriptions are in the chart above and can be located by alpha character on the aerial view to the right.    All other numbered buildings will be removed.   </w:t>
      </w:r>
      <w:r w:rsidR="00E300A4" w:rsidRPr="00B76E46">
        <w:rPr>
          <w:b w:val="0"/>
          <w:sz w:val="22"/>
          <w:szCs w:val="22"/>
        </w:rPr>
        <w:t xml:space="preserve">The following page </w:t>
      </w:r>
      <w:r w:rsidRPr="00B76E46">
        <w:rPr>
          <w:b w:val="0"/>
          <w:sz w:val="22"/>
          <w:szCs w:val="22"/>
        </w:rPr>
        <w:t>contains pictures of each of the remaining buildings</w:t>
      </w:r>
      <w:r w:rsidR="00A36797" w:rsidRPr="00B76E46">
        <w:rPr>
          <w:b w:val="0"/>
          <w:sz w:val="22"/>
          <w:szCs w:val="22"/>
        </w:rPr>
        <w:t>.  The approximately 28 acres that comprised the properties building site could be utilized as park and recreation space, with interpretive centers and publicly accessible park features.</w:t>
      </w:r>
      <w:r w:rsidR="00975AB0" w:rsidRPr="00BB6BA4">
        <w:rPr>
          <w:b w:val="0"/>
          <w:sz w:val="22"/>
          <w:szCs w:val="22"/>
        </w:rPr>
        <w:tab/>
      </w:r>
    </w:p>
    <w:p w:rsidR="00DC5F38" w:rsidRDefault="00DC5F38" w:rsidP="00DC5F38">
      <w:pPr>
        <w:pStyle w:val="Caption"/>
      </w:pPr>
    </w:p>
    <w:p w:rsidR="0068622B" w:rsidRDefault="0068622B" w:rsidP="0068622B"/>
    <w:p w:rsidR="0068622B" w:rsidRPr="0068622B" w:rsidRDefault="0068622B" w:rsidP="0068622B"/>
    <w:p w:rsidR="00DC5F38" w:rsidRDefault="00DC5F38" w:rsidP="00DC5F38">
      <w:pPr>
        <w:pStyle w:val="DefaultText"/>
        <w:keepNext/>
      </w:pPr>
    </w:p>
    <w:p w:rsidR="00854719" w:rsidRDefault="005C4049">
      <w:pPr>
        <w:overflowPunct/>
        <w:autoSpaceDE/>
        <w:autoSpaceDN/>
        <w:adjustRightInd/>
        <w:textAlignment w:val="auto"/>
      </w:pPr>
      <w:r>
        <w:rPr>
          <w:noProof/>
        </w:rPr>
        <w:pict>
          <v:shapetype id="_x0000_t202" coordsize="21600,21600" o:spt="202" path="m,l,21600r21600,l21600,xe">
            <v:stroke joinstyle="miter"/>
            <v:path gradientshapeok="t" o:connecttype="rect"/>
          </v:shapetype>
          <v:shape id="_x0000_s1031" type="#_x0000_t202" style="position:absolute;margin-left:42.75pt;margin-top:143.1pt;width:167.25pt;height:15pt;z-index:251670528" stroked="f">
            <v:textbox inset="0,0,0,0">
              <w:txbxContent>
                <w:p w:rsidR="00FC3ACF" w:rsidRPr="00732674" w:rsidRDefault="00FC3ACF" w:rsidP="009318E2">
                  <w:pPr>
                    <w:pStyle w:val="Caption"/>
                    <w:rPr>
                      <w:noProof/>
                    </w:rPr>
                  </w:pPr>
                  <w:r>
                    <w:t xml:space="preserve">Aerial view:  Building locations </w:t>
                  </w:r>
                </w:p>
              </w:txbxContent>
            </v:textbox>
            <w10:wrap type="square"/>
          </v:shape>
        </w:pict>
      </w:r>
      <w:r w:rsidR="00854719">
        <w:br w:type="page"/>
      </w:r>
    </w:p>
    <w:p w:rsidR="00994BCE" w:rsidRDefault="00994BCE">
      <w:pPr>
        <w:overflowPunct/>
        <w:autoSpaceDE/>
        <w:autoSpaceDN/>
        <w:adjustRightInd/>
        <w:textAlignment w:val="auto"/>
        <w:rPr>
          <w:b/>
          <w:szCs w:val="24"/>
        </w:rPr>
      </w:pPr>
    </w:p>
    <w:tbl>
      <w:tblPr>
        <w:tblW w:w="0" w:type="auto"/>
        <w:tblLook w:val="04A0" w:firstRow="1" w:lastRow="0" w:firstColumn="1" w:lastColumn="0" w:noHBand="0" w:noVBand="1"/>
      </w:tblPr>
      <w:tblGrid>
        <w:gridCol w:w="4806"/>
        <w:gridCol w:w="4788"/>
      </w:tblGrid>
      <w:tr w:rsidR="00C37CD4" w:rsidRPr="00944B60" w:rsidTr="00E300A4">
        <w:tc>
          <w:tcPr>
            <w:tcW w:w="4788" w:type="dxa"/>
          </w:tcPr>
          <w:p w:rsidR="00994BCE" w:rsidRPr="00944B60" w:rsidRDefault="00994BCE" w:rsidP="00E300A4">
            <w:pPr>
              <w:keepNext/>
            </w:pPr>
            <w:r>
              <w:rPr>
                <w:noProof/>
              </w:rPr>
              <w:drawing>
                <wp:inline distT="0" distB="0" distL="0" distR="0">
                  <wp:extent cx="2886075" cy="1485900"/>
                  <wp:effectExtent l="19050" t="0" r="9525" b="0"/>
                  <wp:docPr id="8" name="Picture 22" descr="P%20-%20Bus%20Garage%2010-21-2008%203-06-46%20PM%20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20-%20Bus%20Garage%2010-21-2008%203-06-46%20PM%20640x480"/>
                          <pic:cNvPicPr>
                            <a:picLocks noChangeAspect="1" noChangeArrowheads="1"/>
                          </pic:cNvPicPr>
                        </pic:nvPicPr>
                        <pic:blipFill>
                          <a:blip r:embed="rId11" cstate="print"/>
                          <a:srcRect/>
                          <a:stretch>
                            <a:fillRect/>
                          </a:stretch>
                        </pic:blipFill>
                        <pic:spPr bwMode="auto">
                          <a:xfrm>
                            <a:off x="0" y="0"/>
                            <a:ext cx="2886075" cy="1485900"/>
                          </a:xfrm>
                          <a:prstGeom prst="rect">
                            <a:avLst/>
                          </a:prstGeom>
                          <a:noFill/>
                          <a:ln w="9525">
                            <a:noFill/>
                            <a:miter lim="800000"/>
                            <a:headEnd/>
                            <a:tailEnd/>
                          </a:ln>
                        </pic:spPr>
                      </pic:pic>
                    </a:graphicData>
                  </a:graphic>
                </wp:inline>
              </w:drawing>
            </w:r>
          </w:p>
          <w:p w:rsidR="00994BCE" w:rsidRPr="00944B60" w:rsidRDefault="00994BCE" w:rsidP="00E300A4">
            <w:pPr>
              <w:pStyle w:val="Caption"/>
              <w:jc w:val="center"/>
              <w:rPr>
                <w:sz w:val="24"/>
                <w:szCs w:val="24"/>
              </w:rPr>
            </w:pPr>
            <w:r w:rsidRPr="00944B60">
              <w:rPr>
                <w:sz w:val="24"/>
                <w:szCs w:val="24"/>
              </w:rPr>
              <w:t xml:space="preserve">BUS GARAGE </w:t>
            </w:r>
          </w:p>
          <w:p w:rsidR="00994BCE" w:rsidRPr="00944B60" w:rsidRDefault="00994BCE" w:rsidP="00E300A4">
            <w:pPr>
              <w:pStyle w:val="Caption"/>
              <w:jc w:val="center"/>
            </w:pPr>
          </w:p>
        </w:tc>
        <w:tc>
          <w:tcPr>
            <w:tcW w:w="4788" w:type="dxa"/>
          </w:tcPr>
          <w:p w:rsidR="00994BCE" w:rsidRPr="00944B60" w:rsidRDefault="00994BCE" w:rsidP="00E300A4">
            <w:pPr>
              <w:keepNext/>
              <w:jc w:val="center"/>
            </w:pPr>
          </w:p>
          <w:p w:rsidR="00994BCE" w:rsidRPr="00944B60" w:rsidRDefault="00994BCE" w:rsidP="00E300A4">
            <w:pPr>
              <w:pStyle w:val="Caption"/>
              <w:jc w:val="center"/>
              <w:rPr>
                <w:sz w:val="24"/>
                <w:szCs w:val="24"/>
              </w:rPr>
            </w:pPr>
            <w:r w:rsidRPr="00944B60">
              <w:rPr>
                <w:sz w:val="24"/>
                <w:szCs w:val="24"/>
              </w:rPr>
              <w:t xml:space="preserve"> </w:t>
            </w:r>
            <w:r w:rsidR="00AA04F6">
              <w:rPr>
                <w:noProof/>
              </w:rPr>
              <w:drawing>
                <wp:inline distT="0" distB="0" distL="0" distR="0">
                  <wp:extent cx="2200275" cy="1304925"/>
                  <wp:effectExtent l="19050" t="0" r="9525" b="0"/>
                  <wp:docPr id="16" name="Picture 94" descr="O%20-%20Three%20Stall%20Garage%2010-21-2008%203-06-41%20PM%20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O%20-%20Three%20Stall%20Garage%2010-21-2008%203-06-41%20PM%20640x480"/>
                          <pic:cNvPicPr>
                            <a:picLocks noChangeAspect="1" noChangeArrowheads="1"/>
                          </pic:cNvPicPr>
                        </pic:nvPicPr>
                        <pic:blipFill>
                          <a:blip r:embed="rId12" cstate="print"/>
                          <a:srcRect/>
                          <a:stretch>
                            <a:fillRect/>
                          </a:stretch>
                        </pic:blipFill>
                        <pic:spPr bwMode="auto">
                          <a:xfrm>
                            <a:off x="0" y="0"/>
                            <a:ext cx="2200275" cy="1304925"/>
                          </a:xfrm>
                          <a:prstGeom prst="rect">
                            <a:avLst/>
                          </a:prstGeom>
                          <a:noFill/>
                          <a:ln w="9525">
                            <a:noFill/>
                            <a:miter lim="800000"/>
                            <a:headEnd/>
                            <a:tailEnd/>
                          </a:ln>
                        </pic:spPr>
                      </pic:pic>
                    </a:graphicData>
                  </a:graphic>
                </wp:inline>
              </w:drawing>
            </w:r>
          </w:p>
          <w:p w:rsidR="00352C89" w:rsidRDefault="005E4039">
            <w:pPr>
              <w:jc w:val="center"/>
              <w:rPr>
                <w:b/>
              </w:rPr>
            </w:pPr>
            <w:r w:rsidRPr="005E4039">
              <w:rPr>
                <w:b/>
                <w:szCs w:val="24"/>
              </w:rPr>
              <w:t>THREE STALL GARAGE</w:t>
            </w:r>
          </w:p>
        </w:tc>
      </w:tr>
      <w:tr w:rsidR="00C37CD4" w:rsidRPr="00944B60" w:rsidTr="00E300A4">
        <w:tc>
          <w:tcPr>
            <w:tcW w:w="4788" w:type="dxa"/>
          </w:tcPr>
          <w:p w:rsidR="00994BCE" w:rsidRPr="00944B60" w:rsidRDefault="00994BCE" w:rsidP="00E300A4">
            <w:pPr>
              <w:keepNext/>
              <w:jc w:val="center"/>
            </w:pPr>
            <w:r>
              <w:rPr>
                <w:b/>
                <w:noProof/>
              </w:rPr>
              <w:drawing>
                <wp:inline distT="0" distB="0" distL="0" distR="0">
                  <wp:extent cx="2266950" cy="1457325"/>
                  <wp:effectExtent l="19050" t="0" r="0" b="0"/>
                  <wp:docPr id="3" name="Picture 83" descr="AA - Tin Storage Shed 10-21-2008 3-21-40 PM 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A - Tin Storage Shed 10-21-2008 3-21-40 PM 640x480"/>
                          <pic:cNvPicPr>
                            <a:picLocks noChangeAspect="1" noChangeArrowheads="1"/>
                          </pic:cNvPicPr>
                        </pic:nvPicPr>
                        <pic:blipFill>
                          <a:blip r:embed="rId13" cstate="print"/>
                          <a:srcRect/>
                          <a:stretch>
                            <a:fillRect/>
                          </a:stretch>
                        </pic:blipFill>
                        <pic:spPr bwMode="auto">
                          <a:xfrm>
                            <a:off x="0" y="0"/>
                            <a:ext cx="2266950" cy="1457325"/>
                          </a:xfrm>
                          <a:prstGeom prst="rect">
                            <a:avLst/>
                          </a:prstGeom>
                          <a:noFill/>
                          <a:ln w="9525">
                            <a:noFill/>
                            <a:miter lim="800000"/>
                            <a:headEnd/>
                            <a:tailEnd/>
                          </a:ln>
                        </pic:spPr>
                      </pic:pic>
                    </a:graphicData>
                  </a:graphic>
                </wp:inline>
              </w:drawing>
            </w:r>
          </w:p>
          <w:p w:rsidR="00994BCE" w:rsidRPr="00944B60" w:rsidRDefault="00994BCE" w:rsidP="00E300A4">
            <w:pPr>
              <w:pStyle w:val="Caption"/>
              <w:jc w:val="center"/>
              <w:rPr>
                <w:sz w:val="24"/>
                <w:szCs w:val="24"/>
              </w:rPr>
            </w:pPr>
            <w:r w:rsidRPr="00944B60">
              <w:rPr>
                <w:sz w:val="24"/>
                <w:szCs w:val="24"/>
              </w:rPr>
              <w:t>TIN STORAGE SHED</w:t>
            </w:r>
          </w:p>
          <w:p w:rsidR="00994BCE" w:rsidRPr="00944B60" w:rsidRDefault="00994BCE" w:rsidP="00E300A4"/>
        </w:tc>
        <w:tc>
          <w:tcPr>
            <w:tcW w:w="4788" w:type="dxa"/>
          </w:tcPr>
          <w:p w:rsidR="00994BCE" w:rsidRPr="00944B60" w:rsidRDefault="00994BCE" w:rsidP="00E300A4">
            <w:pPr>
              <w:keepNext/>
              <w:jc w:val="center"/>
            </w:pPr>
            <w:r>
              <w:rPr>
                <w:b/>
                <w:noProof/>
              </w:rPr>
              <w:drawing>
                <wp:inline distT="0" distB="0" distL="0" distR="0">
                  <wp:extent cx="2085975" cy="1476375"/>
                  <wp:effectExtent l="19050" t="0" r="9525" b="0"/>
                  <wp:docPr id="4" name="Picture 18" descr="G%20-%20Tan%20Storage%20Shed%2010-21-2008%202-58-41%20PM%20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20-%20Tan%20Storage%20Shed%2010-21-2008%202-58-41%20PM%20640x480"/>
                          <pic:cNvPicPr>
                            <a:picLocks noChangeAspect="1" noChangeArrowheads="1"/>
                          </pic:cNvPicPr>
                        </pic:nvPicPr>
                        <pic:blipFill>
                          <a:blip r:embed="rId14" cstate="print"/>
                          <a:srcRect/>
                          <a:stretch>
                            <a:fillRect/>
                          </a:stretch>
                        </pic:blipFill>
                        <pic:spPr bwMode="auto">
                          <a:xfrm>
                            <a:off x="0" y="0"/>
                            <a:ext cx="2085975" cy="1476375"/>
                          </a:xfrm>
                          <a:prstGeom prst="rect">
                            <a:avLst/>
                          </a:prstGeom>
                          <a:noFill/>
                          <a:ln w="9525">
                            <a:noFill/>
                            <a:miter lim="800000"/>
                            <a:headEnd/>
                            <a:tailEnd/>
                          </a:ln>
                        </pic:spPr>
                      </pic:pic>
                    </a:graphicData>
                  </a:graphic>
                </wp:inline>
              </w:drawing>
            </w:r>
          </w:p>
          <w:p w:rsidR="00994BCE" w:rsidRPr="00944B60" w:rsidRDefault="00994BCE" w:rsidP="00E300A4">
            <w:pPr>
              <w:pStyle w:val="Caption"/>
              <w:jc w:val="center"/>
              <w:rPr>
                <w:sz w:val="24"/>
                <w:szCs w:val="24"/>
              </w:rPr>
            </w:pPr>
            <w:r w:rsidRPr="00944B60">
              <w:rPr>
                <w:sz w:val="24"/>
                <w:szCs w:val="24"/>
              </w:rPr>
              <w:t xml:space="preserve">TAN STORAGE SHED </w:t>
            </w:r>
          </w:p>
        </w:tc>
      </w:tr>
      <w:tr w:rsidR="00C37CD4" w:rsidRPr="00944B60" w:rsidTr="00E300A4">
        <w:tc>
          <w:tcPr>
            <w:tcW w:w="4788" w:type="dxa"/>
          </w:tcPr>
          <w:p w:rsidR="00994BCE" w:rsidRPr="00944B60" w:rsidRDefault="00994BCE" w:rsidP="00E300A4">
            <w:pPr>
              <w:keepNext/>
              <w:jc w:val="center"/>
            </w:pPr>
          </w:p>
          <w:p w:rsidR="00C52074" w:rsidRPr="00944B60" w:rsidRDefault="00AA04F6" w:rsidP="00C52074">
            <w:pPr>
              <w:pStyle w:val="Caption"/>
              <w:jc w:val="center"/>
              <w:rPr>
                <w:noProof/>
                <w:sz w:val="24"/>
                <w:szCs w:val="24"/>
              </w:rPr>
            </w:pPr>
            <w:r>
              <w:rPr>
                <w:noProof/>
                <w:szCs w:val="24"/>
              </w:rPr>
              <w:drawing>
                <wp:anchor distT="0" distB="0" distL="114300" distR="114300" simplePos="0" relativeHeight="251663360" behindDoc="0" locked="0" layoutInCell="1" allowOverlap="1">
                  <wp:simplePos x="0" y="0"/>
                  <wp:positionH relativeFrom="margin">
                    <wp:posOffset>257175</wp:posOffset>
                  </wp:positionH>
                  <wp:positionV relativeFrom="margin">
                    <wp:posOffset>181610</wp:posOffset>
                  </wp:positionV>
                  <wp:extent cx="2569210" cy="1466850"/>
                  <wp:effectExtent l="19050" t="0" r="2540" b="0"/>
                  <wp:wrapSquare wrapText="bothSides"/>
                  <wp:docPr id="11" name="Picture 99" descr="Q%20-%20Barn%2010-21-2008%203-07-01%20PM%20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Q%20-%20Barn%2010-21-2008%203-07-01%20PM%20640x480"/>
                          <pic:cNvPicPr>
                            <a:picLocks noChangeAspect="1" noChangeArrowheads="1"/>
                          </pic:cNvPicPr>
                        </pic:nvPicPr>
                        <pic:blipFill>
                          <a:blip r:embed="rId15" cstate="print"/>
                          <a:srcRect/>
                          <a:stretch>
                            <a:fillRect/>
                          </a:stretch>
                        </pic:blipFill>
                        <pic:spPr bwMode="auto">
                          <a:xfrm>
                            <a:off x="0" y="0"/>
                            <a:ext cx="2569210" cy="1466850"/>
                          </a:xfrm>
                          <a:prstGeom prst="rect">
                            <a:avLst/>
                          </a:prstGeom>
                          <a:noFill/>
                          <a:ln w="9525">
                            <a:noFill/>
                            <a:miter lim="800000"/>
                            <a:headEnd/>
                            <a:tailEnd/>
                          </a:ln>
                        </pic:spPr>
                      </pic:pic>
                    </a:graphicData>
                  </a:graphic>
                </wp:anchor>
              </w:drawing>
            </w:r>
            <w:r w:rsidR="00C52074" w:rsidRPr="00944B60">
              <w:rPr>
                <w:sz w:val="24"/>
                <w:szCs w:val="24"/>
              </w:rPr>
              <w:t>BARN</w:t>
            </w:r>
          </w:p>
          <w:p w:rsidR="00994BCE" w:rsidRPr="00944B60" w:rsidRDefault="00994BCE" w:rsidP="00E300A4"/>
        </w:tc>
        <w:tc>
          <w:tcPr>
            <w:tcW w:w="4788" w:type="dxa"/>
          </w:tcPr>
          <w:p w:rsidR="00994BCE" w:rsidRPr="00944B60" w:rsidRDefault="00994BCE" w:rsidP="00E300A4">
            <w:pPr>
              <w:keepNext/>
              <w:jc w:val="center"/>
            </w:pPr>
            <w:r>
              <w:rPr>
                <w:b/>
                <w:noProof/>
              </w:rPr>
              <w:drawing>
                <wp:inline distT="0" distB="0" distL="0" distR="0">
                  <wp:extent cx="1809750" cy="1476375"/>
                  <wp:effectExtent l="19050" t="0" r="0" b="0"/>
                  <wp:docPr id="6" name="Picture 20" descr="L%20-%20Fire%20Dept%20Building%2010-21-2008%203-03-56%20PM%20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20-%20Fire%20Dept%20Building%2010-21-2008%203-03-56%20PM%20640x480"/>
                          <pic:cNvPicPr>
                            <a:picLocks noChangeAspect="1" noChangeArrowheads="1"/>
                          </pic:cNvPicPr>
                        </pic:nvPicPr>
                        <pic:blipFill>
                          <a:blip r:embed="rId16" cstate="print"/>
                          <a:srcRect/>
                          <a:stretch>
                            <a:fillRect/>
                          </a:stretch>
                        </pic:blipFill>
                        <pic:spPr bwMode="auto">
                          <a:xfrm>
                            <a:off x="0" y="0"/>
                            <a:ext cx="1809750" cy="1476375"/>
                          </a:xfrm>
                          <a:prstGeom prst="rect">
                            <a:avLst/>
                          </a:prstGeom>
                          <a:noFill/>
                          <a:ln w="9525">
                            <a:noFill/>
                            <a:miter lim="800000"/>
                            <a:headEnd/>
                            <a:tailEnd/>
                          </a:ln>
                        </pic:spPr>
                      </pic:pic>
                    </a:graphicData>
                  </a:graphic>
                </wp:inline>
              </w:drawing>
            </w:r>
          </w:p>
          <w:p w:rsidR="00994BCE" w:rsidRPr="00944B60" w:rsidRDefault="00994BCE" w:rsidP="00E300A4">
            <w:pPr>
              <w:pStyle w:val="Caption"/>
              <w:jc w:val="center"/>
              <w:rPr>
                <w:sz w:val="24"/>
                <w:szCs w:val="24"/>
              </w:rPr>
            </w:pPr>
            <w:r w:rsidRPr="00944B60">
              <w:rPr>
                <w:sz w:val="24"/>
                <w:szCs w:val="24"/>
              </w:rPr>
              <w:t xml:space="preserve">FIREHOUSE </w:t>
            </w:r>
          </w:p>
        </w:tc>
      </w:tr>
      <w:tr w:rsidR="00C37CD4" w:rsidRPr="00944B60" w:rsidTr="00E300A4">
        <w:tc>
          <w:tcPr>
            <w:tcW w:w="4788" w:type="dxa"/>
          </w:tcPr>
          <w:p w:rsidR="00994BCE" w:rsidRPr="00944B60" w:rsidRDefault="00994BCE" w:rsidP="00E300A4">
            <w:pPr>
              <w:keepNext/>
              <w:jc w:val="center"/>
            </w:pPr>
          </w:p>
          <w:p w:rsidR="00994BCE" w:rsidRPr="00944B60" w:rsidRDefault="00AA04F6" w:rsidP="00E300A4">
            <w:pPr>
              <w:pStyle w:val="Caption"/>
              <w:jc w:val="center"/>
              <w:rPr>
                <w:sz w:val="24"/>
                <w:szCs w:val="24"/>
              </w:rPr>
            </w:pPr>
            <w:r>
              <w:rPr>
                <w:noProof/>
                <w:sz w:val="24"/>
                <w:szCs w:val="24"/>
              </w:rPr>
              <w:drawing>
                <wp:inline distT="0" distB="0" distL="0" distR="0">
                  <wp:extent cx="2266950" cy="1466850"/>
                  <wp:effectExtent l="19050" t="0" r="0" b="0"/>
                  <wp:docPr id="2" name="Picture 70" descr="B%20-%20Well%20%232%2010-21-2008%202-49-07%20PM%20640x480%2010-21-2008%202-49-07%20PM%20640x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20-%20Well%20%232%2010-21-2008%202-49-07%20PM%20640x480%2010-21-2008%202-49-07%20PM%20640x480"/>
                          <pic:cNvPicPr>
                            <a:picLocks noChangeAspect="1" noChangeArrowheads="1"/>
                          </pic:cNvPicPr>
                        </pic:nvPicPr>
                        <pic:blipFill>
                          <a:blip r:embed="rId17" cstate="print"/>
                          <a:srcRect/>
                          <a:stretch>
                            <a:fillRect/>
                          </a:stretch>
                        </pic:blipFill>
                        <pic:spPr bwMode="auto">
                          <a:xfrm>
                            <a:off x="0" y="0"/>
                            <a:ext cx="2266950" cy="1466850"/>
                          </a:xfrm>
                          <a:prstGeom prst="rect">
                            <a:avLst/>
                          </a:prstGeom>
                          <a:noFill/>
                          <a:ln w="9525">
                            <a:noFill/>
                            <a:miter lim="800000"/>
                            <a:headEnd/>
                            <a:tailEnd/>
                          </a:ln>
                        </pic:spPr>
                      </pic:pic>
                    </a:graphicData>
                  </a:graphic>
                </wp:inline>
              </w:drawing>
            </w:r>
            <w:r w:rsidR="00E72031" w:rsidRPr="00944B60">
              <w:rPr>
                <w:sz w:val="24"/>
                <w:szCs w:val="24"/>
              </w:rPr>
              <w:t xml:space="preserve"> WELLHOUSE </w:t>
            </w:r>
          </w:p>
        </w:tc>
        <w:tc>
          <w:tcPr>
            <w:tcW w:w="4788" w:type="dxa"/>
          </w:tcPr>
          <w:p w:rsidR="00994BCE" w:rsidRPr="00944B60" w:rsidRDefault="005C4049" w:rsidP="00E300A4">
            <w:r>
              <w:rPr>
                <w:noProof/>
              </w:rPr>
              <w:pict>
                <v:shape id="_x0000_s1027" type="#_x0000_t202" style="position:absolute;margin-left:19.2pt;margin-top:127pt;width:202.3pt;height:24.65pt;z-index:251664384;mso-position-horizontal-relative:text;mso-position-vertical-relative:text" stroked="f">
                  <v:textbox style="mso-fit-shape-to-text:t" inset="0,0,0,0">
                    <w:txbxContent>
                      <w:p w:rsidR="00FC3ACF" w:rsidRPr="00944B60" w:rsidRDefault="00FC3ACF" w:rsidP="00994BCE">
                        <w:pPr>
                          <w:pStyle w:val="Caption"/>
                          <w:jc w:val="center"/>
                          <w:rPr>
                            <w:noProof/>
                            <w:sz w:val="24"/>
                            <w:szCs w:val="24"/>
                          </w:rPr>
                        </w:pPr>
                      </w:p>
                    </w:txbxContent>
                  </v:textbox>
                  <w10:wrap type="square"/>
                </v:shape>
              </w:pict>
            </w:r>
          </w:p>
        </w:tc>
      </w:tr>
    </w:tbl>
    <w:p w:rsidR="00994BCE" w:rsidRDefault="00994BCE" w:rsidP="00994BCE"/>
    <w:p w:rsidR="00D62412" w:rsidRDefault="00D62412">
      <w:pPr>
        <w:overflowPunct/>
        <w:autoSpaceDE/>
        <w:autoSpaceDN/>
        <w:adjustRightInd/>
        <w:textAlignment w:val="auto"/>
        <w:rPr>
          <w:b/>
          <w:szCs w:val="24"/>
        </w:rPr>
      </w:pPr>
    </w:p>
    <w:p w:rsidR="00994BCE" w:rsidRDefault="00994BCE" w:rsidP="00B56D41">
      <w:pPr>
        <w:pStyle w:val="Level1"/>
        <w:tabs>
          <w:tab w:val="left" w:pos="720"/>
        </w:tabs>
        <w:ind w:left="720" w:hanging="720"/>
        <w:rPr>
          <w:b/>
          <w:szCs w:val="24"/>
        </w:rPr>
      </w:pPr>
    </w:p>
    <w:p w:rsidR="00994BCE" w:rsidRDefault="00994BCE" w:rsidP="00B56D41">
      <w:pPr>
        <w:pStyle w:val="Level1"/>
        <w:tabs>
          <w:tab w:val="left" w:pos="720"/>
        </w:tabs>
        <w:ind w:left="720" w:hanging="720"/>
        <w:rPr>
          <w:b/>
          <w:szCs w:val="24"/>
        </w:rPr>
      </w:pPr>
    </w:p>
    <w:p w:rsidR="00994BCE" w:rsidRDefault="00994BCE" w:rsidP="00B56D41">
      <w:pPr>
        <w:pStyle w:val="Level1"/>
        <w:tabs>
          <w:tab w:val="left" w:pos="720"/>
        </w:tabs>
        <w:ind w:left="720" w:hanging="720"/>
        <w:rPr>
          <w:b/>
          <w:szCs w:val="24"/>
        </w:rPr>
      </w:pPr>
    </w:p>
    <w:p w:rsidR="00973720" w:rsidRDefault="00973720" w:rsidP="00B56D41">
      <w:pPr>
        <w:pStyle w:val="Level1"/>
        <w:tabs>
          <w:tab w:val="left" w:pos="720"/>
        </w:tabs>
        <w:ind w:left="720" w:hanging="720"/>
        <w:rPr>
          <w:b/>
          <w:szCs w:val="24"/>
        </w:rPr>
      </w:pPr>
    </w:p>
    <w:p w:rsidR="00BB6BA4" w:rsidRPr="00484543" w:rsidRDefault="00BB6BA4" w:rsidP="00B56D41">
      <w:pPr>
        <w:pStyle w:val="Level1"/>
        <w:tabs>
          <w:tab w:val="left" w:pos="720"/>
        </w:tabs>
        <w:ind w:left="720" w:hanging="720"/>
        <w:rPr>
          <w:b/>
          <w:szCs w:val="24"/>
        </w:rPr>
      </w:pPr>
      <w:r w:rsidRPr="00484543">
        <w:rPr>
          <w:b/>
          <w:szCs w:val="24"/>
        </w:rPr>
        <w:t>Special Features</w:t>
      </w:r>
    </w:p>
    <w:p w:rsidR="006B375F" w:rsidRDefault="006B375F">
      <w:pPr>
        <w:overflowPunct/>
        <w:autoSpaceDE/>
        <w:autoSpaceDN/>
        <w:adjustRightInd/>
        <w:textAlignment w:val="auto"/>
        <w:rPr>
          <w:b/>
          <w:szCs w:val="24"/>
        </w:rPr>
      </w:pPr>
    </w:p>
    <w:p w:rsidR="00B255B7" w:rsidRDefault="00B255B7">
      <w:pPr>
        <w:overflowPunct/>
        <w:autoSpaceDE/>
        <w:autoSpaceDN/>
        <w:adjustRightInd/>
        <w:textAlignment w:val="auto"/>
        <w:rPr>
          <w:b/>
          <w:szCs w:val="24"/>
        </w:rPr>
      </w:pPr>
      <w:r>
        <w:rPr>
          <w:b/>
          <w:szCs w:val="24"/>
        </w:rPr>
        <w:t>Cemetery and Wetlands</w:t>
      </w:r>
    </w:p>
    <w:p w:rsidR="00E63471" w:rsidRPr="00B76E46" w:rsidRDefault="005C4049" w:rsidP="00C63498">
      <w:pPr>
        <w:overflowPunct/>
        <w:autoSpaceDE/>
        <w:autoSpaceDN/>
        <w:adjustRightInd/>
        <w:textAlignment w:val="auto"/>
        <w:rPr>
          <w:sz w:val="22"/>
          <w:szCs w:val="22"/>
        </w:rPr>
      </w:pPr>
      <w:r>
        <w:rPr>
          <w:noProof/>
        </w:rPr>
        <w:pict>
          <v:shape id="_x0000_s1029" type="#_x0000_t202" style="position:absolute;margin-left:195pt;margin-top:259.05pt;width:309pt;height:.05pt;z-index:251666432" stroked="f">
            <v:textbox style="mso-fit-shape-to-text:t" inset="0,0,0,0">
              <w:txbxContent>
                <w:p w:rsidR="00FC3ACF" w:rsidRPr="00B82589" w:rsidRDefault="00FC3ACF" w:rsidP="00B76E46">
                  <w:pPr>
                    <w:pStyle w:val="Caption"/>
                    <w:rPr>
                      <w:noProof/>
                    </w:rPr>
                  </w:pPr>
                  <w:r>
                    <w:t xml:space="preserve">Cemetery </w:t>
                  </w:r>
                </w:p>
              </w:txbxContent>
            </v:textbox>
            <w10:wrap type="square"/>
          </v:shape>
        </w:pict>
      </w:r>
      <w:r w:rsidR="00E834CC" w:rsidRPr="00B76E46">
        <w:rPr>
          <w:b/>
          <w:noProof/>
          <w:sz w:val="22"/>
          <w:szCs w:val="22"/>
        </w:rPr>
        <w:drawing>
          <wp:anchor distT="0" distB="0" distL="114300" distR="114300" simplePos="0" relativeHeight="251660288" behindDoc="0" locked="0" layoutInCell="1" allowOverlap="1">
            <wp:simplePos x="0" y="0"/>
            <wp:positionH relativeFrom="margin">
              <wp:align>right</wp:align>
            </wp:positionH>
            <wp:positionV relativeFrom="margin">
              <wp:align>top</wp:align>
            </wp:positionV>
            <wp:extent cx="3924300" cy="3933825"/>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3924300" cy="3933825"/>
                    </a:xfrm>
                    <a:prstGeom prst="rect">
                      <a:avLst/>
                    </a:prstGeom>
                    <a:noFill/>
                    <a:ln w="9525">
                      <a:noFill/>
                      <a:miter lim="800000"/>
                      <a:headEnd/>
                      <a:tailEnd/>
                    </a:ln>
                  </pic:spPr>
                </pic:pic>
              </a:graphicData>
            </a:graphic>
          </wp:anchor>
        </w:drawing>
      </w:r>
      <w:r w:rsidR="00F23F25" w:rsidRPr="00B76E46">
        <w:rPr>
          <w:sz w:val="22"/>
          <w:szCs w:val="22"/>
        </w:rPr>
        <w:t xml:space="preserve">The property has a number of special features.  Two of the features pictured here are the cemetery on the right (red outline), and the restored wetlands and creek area </w:t>
      </w:r>
      <w:r w:rsidR="00B156B8">
        <w:rPr>
          <w:sz w:val="22"/>
          <w:szCs w:val="22"/>
        </w:rPr>
        <w:t>(</w:t>
      </w:r>
      <w:r w:rsidR="00F23F25" w:rsidRPr="00B76E46">
        <w:rPr>
          <w:sz w:val="22"/>
          <w:szCs w:val="22"/>
        </w:rPr>
        <w:t>below</w:t>
      </w:r>
      <w:r w:rsidR="00B156B8">
        <w:rPr>
          <w:sz w:val="22"/>
          <w:szCs w:val="22"/>
        </w:rPr>
        <w:t>)</w:t>
      </w:r>
      <w:r w:rsidR="00F23F25" w:rsidRPr="00B76E46">
        <w:rPr>
          <w:sz w:val="22"/>
          <w:szCs w:val="22"/>
        </w:rPr>
        <w:t xml:space="preserve">.  </w:t>
      </w:r>
    </w:p>
    <w:p w:rsidR="00F23F25" w:rsidRPr="00B76E46" w:rsidRDefault="00F23F25" w:rsidP="00F23F25">
      <w:pPr>
        <w:ind w:left="90" w:right="720"/>
        <w:jc w:val="both"/>
        <w:rPr>
          <w:sz w:val="22"/>
          <w:szCs w:val="22"/>
        </w:rPr>
      </w:pPr>
    </w:p>
    <w:p w:rsidR="00F23F25" w:rsidRPr="00B76E46" w:rsidRDefault="00F23F25" w:rsidP="00F23F25">
      <w:pPr>
        <w:ind w:left="90" w:right="720"/>
        <w:jc w:val="both"/>
        <w:rPr>
          <w:sz w:val="22"/>
          <w:szCs w:val="22"/>
        </w:rPr>
      </w:pPr>
      <w:r w:rsidRPr="00B76E46">
        <w:rPr>
          <w:sz w:val="22"/>
          <w:szCs w:val="22"/>
        </w:rPr>
        <w:t xml:space="preserve">The </w:t>
      </w:r>
      <w:r w:rsidR="00A36797" w:rsidRPr="00B76E46">
        <w:rPr>
          <w:sz w:val="22"/>
          <w:szCs w:val="22"/>
        </w:rPr>
        <w:t xml:space="preserve">County is obligated to retain and maintain the </w:t>
      </w:r>
      <w:r w:rsidRPr="00B76E46">
        <w:rPr>
          <w:sz w:val="22"/>
          <w:szCs w:val="22"/>
        </w:rPr>
        <w:t>cemetery.  The wetland</w:t>
      </w:r>
      <w:r w:rsidR="00B156B8">
        <w:rPr>
          <w:sz w:val="22"/>
          <w:szCs w:val="22"/>
        </w:rPr>
        <w:t>, which is not contiguous with the farm property</w:t>
      </w:r>
      <w:r w:rsidR="00B255B7">
        <w:rPr>
          <w:sz w:val="22"/>
          <w:szCs w:val="22"/>
        </w:rPr>
        <w:t xml:space="preserve">, </w:t>
      </w:r>
      <w:r w:rsidR="00B156B8">
        <w:rPr>
          <w:sz w:val="22"/>
          <w:szCs w:val="22"/>
        </w:rPr>
        <w:t>is located in totality within the Town of Westfield.</w:t>
      </w:r>
      <w:r w:rsidR="00B255B7">
        <w:rPr>
          <w:sz w:val="22"/>
          <w:szCs w:val="22"/>
        </w:rPr>
        <w:t xml:space="preserve">  It</w:t>
      </w:r>
      <w:r w:rsidR="00A85971">
        <w:rPr>
          <w:sz w:val="22"/>
          <w:szCs w:val="22"/>
        </w:rPr>
        <w:t xml:space="preserve"> </w:t>
      </w:r>
      <w:r w:rsidRPr="00B76E46">
        <w:rPr>
          <w:sz w:val="22"/>
          <w:szCs w:val="22"/>
        </w:rPr>
        <w:t>has a conservation easement and is publicly accessible.</w:t>
      </w:r>
      <w:r w:rsidR="00A36797" w:rsidRPr="00B76E46">
        <w:rPr>
          <w:sz w:val="22"/>
          <w:szCs w:val="22"/>
        </w:rPr>
        <w:t xml:space="preserve">  </w:t>
      </w:r>
      <w:r w:rsidR="00973720">
        <w:rPr>
          <w:sz w:val="22"/>
          <w:szCs w:val="22"/>
        </w:rPr>
        <w:t>This p</w:t>
      </w:r>
      <w:r w:rsidR="00A36797" w:rsidRPr="00B76E46">
        <w:rPr>
          <w:sz w:val="22"/>
          <w:szCs w:val="22"/>
        </w:rPr>
        <w:t xml:space="preserve">roperty could potentially be sold.  </w:t>
      </w:r>
      <w:r w:rsidR="00973720">
        <w:rPr>
          <w:sz w:val="22"/>
          <w:szCs w:val="22"/>
        </w:rPr>
        <w:t xml:space="preserve">Both conservation easement area and cemetery </w:t>
      </w:r>
      <w:r w:rsidR="00A36797" w:rsidRPr="00B76E46">
        <w:rPr>
          <w:sz w:val="22"/>
          <w:szCs w:val="22"/>
        </w:rPr>
        <w:t>provide</w:t>
      </w:r>
      <w:r w:rsidR="00973720">
        <w:rPr>
          <w:sz w:val="22"/>
          <w:szCs w:val="22"/>
        </w:rPr>
        <w:t xml:space="preserve"> </w:t>
      </w:r>
      <w:r w:rsidR="00A36797" w:rsidRPr="00B76E46">
        <w:rPr>
          <w:sz w:val="22"/>
          <w:szCs w:val="22"/>
        </w:rPr>
        <w:t xml:space="preserve">space for development of publicly accessible parkland.  </w:t>
      </w:r>
      <w:r w:rsidR="00973720">
        <w:rPr>
          <w:sz w:val="22"/>
          <w:szCs w:val="22"/>
        </w:rPr>
        <w:t xml:space="preserve">Each could accommodate </w:t>
      </w:r>
      <w:r w:rsidR="00A36797" w:rsidRPr="00B76E46">
        <w:rPr>
          <w:sz w:val="22"/>
          <w:szCs w:val="22"/>
        </w:rPr>
        <w:t>location</w:t>
      </w:r>
      <w:r w:rsidR="00B255B7">
        <w:rPr>
          <w:sz w:val="22"/>
          <w:szCs w:val="22"/>
        </w:rPr>
        <w:t>s</w:t>
      </w:r>
      <w:r w:rsidR="00A36797" w:rsidRPr="00B76E46">
        <w:rPr>
          <w:sz w:val="22"/>
          <w:szCs w:val="22"/>
        </w:rPr>
        <w:t xml:space="preserve"> for an interpretive center and publicly accessible recreational facilities.  </w:t>
      </w:r>
    </w:p>
    <w:p w:rsidR="00A36797" w:rsidRPr="00B76E46" w:rsidRDefault="00A36797" w:rsidP="00F23F25">
      <w:pPr>
        <w:ind w:left="90" w:right="720"/>
        <w:jc w:val="both"/>
        <w:rPr>
          <w:sz w:val="22"/>
          <w:szCs w:val="22"/>
        </w:rPr>
      </w:pPr>
    </w:p>
    <w:p w:rsidR="00A36797" w:rsidRPr="00B76E46" w:rsidRDefault="00B255B7" w:rsidP="00F23F25">
      <w:pPr>
        <w:ind w:left="90" w:right="720"/>
        <w:jc w:val="both"/>
        <w:rPr>
          <w:sz w:val="22"/>
          <w:szCs w:val="22"/>
        </w:rPr>
      </w:pPr>
      <w:r>
        <w:rPr>
          <w:noProof/>
          <w:sz w:val="22"/>
          <w:szCs w:val="22"/>
        </w:rPr>
        <w:drawing>
          <wp:anchor distT="0" distB="0" distL="114300" distR="114300" simplePos="0" relativeHeight="251671552" behindDoc="0" locked="0" layoutInCell="1" allowOverlap="1">
            <wp:simplePos x="0" y="0"/>
            <wp:positionH relativeFrom="margin">
              <wp:align>left</wp:align>
            </wp:positionH>
            <wp:positionV relativeFrom="margin">
              <wp:align>bottom</wp:align>
            </wp:positionV>
            <wp:extent cx="3981450" cy="3838575"/>
            <wp:effectExtent l="19050" t="0" r="0" b="0"/>
            <wp:wrapSquare wrapText="bothSides"/>
            <wp:docPr id="13" name="Picture 9" descr="HCC Easement 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CC Easement Area.jpg"/>
                    <pic:cNvPicPr/>
                  </pic:nvPicPr>
                  <pic:blipFill>
                    <a:blip r:embed="rId19" cstate="print"/>
                    <a:stretch>
                      <a:fillRect/>
                    </a:stretch>
                  </pic:blipFill>
                  <pic:spPr>
                    <a:xfrm>
                      <a:off x="0" y="0"/>
                      <a:ext cx="3981450" cy="3838575"/>
                    </a:xfrm>
                    <a:prstGeom prst="rect">
                      <a:avLst/>
                    </a:prstGeom>
                  </pic:spPr>
                </pic:pic>
              </a:graphicData>
            </a:graphic>
          </wp:anchor>
        </w:drawing>
      </w:r>
      <w:r w:rsidR="00A36797" w:rsidRPr="00B76E46">
        <w:rPr>
          <w:sz w:val="22"/>
          <w:szCs w:val="22"/>
        </w:rPr>
        <w:t>Ongoing maintenance costs for these facilities would be minimal.</w:t>
      </w:r>
    </w:p>
    <w:p w:rsidR="00B255B7" w:rsidRPr="00B76E46" w:rsidRDefault="00B255B7" w:rsidP="00F23F25">
      <w:pPr>
        <w:ind w:left="90" w:right="720"/>
        <w:jc w:val="both"/>
        <w:rPr>
          <w:sz w:val="22"/>
          <w:szCs w:val="22"/>
        </w:rPr>
      </w:pPr>
    </w:p>
    <w:p w:rsidR="00B156B8" w:rsidRDefault="00B156B8" w:rsidP="00B156B8">
      <w:pPr>
        <w:pStyle w:val="Caption"/>
        <w:keepNext/>
        <w:jc w:val="both"/>
      </w:pPr>
      <w:r>
        <w:tab/>
        <w:t>Wetlands</w:t>
      </w:r>
    </w:p>
    <w:p w:rsidR="00B255B7" w:rsidRPr="00B255B7" w:rsidRDefault="00B255B7" w:rsidP="00B255B7">
      <w:pPr>
        <w:rPr>
          <w:b/>
        </w:rPr>
      </w:pPr>
      <w:r w:rsidRPr="00B255B7">
        <w:rPr>
          <w:b/>
        </w:rPr>
        <w:t>Existing Trails</w:t>
      </w:r>
    </w:p>
    <w:p w:rsidR="00B255B7" w:rsidRDefault="00B255B7" w:rsidP="00B255B7">
      <w:pPr>
        <w:ind w:left="90" w:right="720"/>
        <w:jc w:val="both"/>
      </w:pPr>
      <w:r w:rsidRPr="00B76E46">
        <w:rPr>
          <w:sz w:val="22"/>
          <w:szCs w:val="22"/>
        </w:rPr>
        <w:t>Currently a snowmobile trail runs through the property.  Maintenance of this route is attainable under private or public ownership.</w:t>
      </w:r>
      <w:r w:rsidRPr="00B156B8">
        <w:rPr>
          <w:b/>
          <w:noProof/>
          <w:sz w:val="22"/>
        </w:rPr>
        <w:t xml:space="preserve"> </w:t>
      </w:r>
    </w:p>
    <w:p w:rsidR="00B255B7" w:rsidRPr="00B255B7" w:rsidRDefault="00B255B7" w:rsidP="00B255B7"/>
    <w:p w:rsidR="00C63498" w:rsidRPr="00B76E46" w:rsidRDefault="00C63498" w:rsidP="00F23F25">
      <w:pPr>
        <w:ind w:left="90" w:right="720"/>
        <w:jc w:val="both"/>
        <w:rPr>
          <w:sz w:val="22"/>
          <w:szCs w:val="22"/>
        </w:rPr>
      </w:pPr>
    </w:p>
    <w:p w:rsidR="00416575" w:rsidRDefault="00B63750">
      <w:pPr>
        <w:overflowPunct/>
        <w:autoSpaceDE/>
        <w:autoSpaceDN/>
        <w:adjustRightInd/>
        <w:textAlignment w:val="auto"/>
        <w:rPr>
          <w:b/>
          <w:sz w:val="22"/>
        </w:rPr>
      </w:pPr>
      <w:r>
        <w:rPr>
          <w:b/>
          <w:sz w:val="22"/>
        </w:rPr>
        <w:br w:type="page"/>
      </w:r>
    </w:p>
    <w:p w:rsidR="00B9554E" w:rsidRDefault="0035062B" w:rsidP="00B9554E">
      <w:pPr>
        <w:pStyle w:val="Level1"/>
        <w:tabs>
          <w:tab w:val="left" w:pos="720"/>
        </w:tabs>
        <w:ind w:left="1440" w:hanging="1440"/>
        <w:rPr>
          <w:b/>
          <w:sz w:val="22"/>
        </w:rPr>
      </w:pPr>
      <w:r>
        <w:rPr>
          <w:b/>
          <w:sz w:val="22"/>
        </w:rPr>
        <w:lastRenderedPageBreak/>
        <w:t>POLICY ALTERNATIVES</w:t>
      </w:r>
    </w:p>
    <w:p w:rsidR="00B9554E" w:rsidRDefault="00B9554E" w:rsidP="00B9554E">
      <w:pPr>
        <w:pStyle w:val="Level1"/>
        <w:tabs>
          <w:tab w:val="left" w:pos="720"/>
        </w:tabs>
        <w:ind w:left="1440" w:hanging="1440"/>
        <w:rPr>
          <w:b/>
          <w:sz w:val="22"/>
        </w:rPr>
      </w:pPr>
    </w:p>
    <w:p w:rsidR="00B9554E" w:rsidRPr="00A0588F" w:rsidRDefault="00B9554E" w:rsidP="00B9554E">
      <w:pPr>
        <w:pStyle w:val="Level1"/>
        <w:tabs>
          <w:tab w:val="left" w:pos="720"/>
        </w:tabs>
        <w:rPr>
          <w:sz w:val="22"/>
        </w:rPr>
      </w:pPr>
      <w:r w:rsidRPr="00A0588F">
        <w:rPr>
          <w:sz w:val="22"/>
        </w:rPr>
        <w:t>The table below summarizes the committee discussion on sale versus retained County ownership.  It incorporates discussion over the reality of long term development options and short term needs of the county.</w:t>
      </w:r>
    </w:p>
    <w:p w:rsidR="00B9554E" w:rsidRDefault="00B9554E" w:rsidP="00B9554E">
      <w:pPr>
        <w:pStyle w:val="Level1"/>
        <w:tabs>
          <w:tab w:val="left" w:pos="720"/>
        </w:tabs>
        <w:ind w:left="1440" w:hanging="1440"/>
        <w:rPr>
          <w:b/>
          <w:sz w:val="22"/>
        </w:rPr>
      </w:pPr>
    </w:p>
    <w:p w:rsidR="00B9554E" w:rsidRDefault="00B9554E" w:rsidP="00B9554E">
      <w:pPr>
        <w:pStyle w:val="Level1"/>
        <w:tabs>
          <w:tab w:val="left" w:pos="720"/>
        </w:tabs>
        <w:ind w:left="720" w:hanging="720"/>
        <w:rPr>
          <w:i/>
          <w:sz w:val="22"/>
        </w:rPr>
      </w:pPr>
    </w:p>
    <w:tbl>
      <w:tblPr>
        <w:tblW w:w="100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700"/>
        <w:gridCol w:w="3690"/>
        <w:gridCol w:w="3690"/>
      </w:tblGrid>
      <w:tr w:rsidR="00B9554E" w:rsidTr="00E300A4">
        <w:trPr>
          <w:cantSplit/>
          <w:trHeight w:val="293"/>
          <w:tblHeader/>
        </w:trPr>
        <w:tc>
          <w:tcPr>
            <w:tcW w:w="2700" w:type="dxa"/>
            <w:tcBorders>
              <w:top w:val="single" w:sz="4" w:space="0" w:color="000000"/>
              <w:left w:val="single" w:sz="4" w:space="0" w:color="000000"/>
              <w:bottom w:val="single" w:sz="4" w:space="0" w:color="000000"/>
              <w:right w:val="single" w:sz="4" w:space="0" w:color="000000"/>
            </w:tcBorders>
            <w:vAlign w:val="center"/>
          </w:tcPr>
          <w:p w:rsidR="00B9554E" w:rsidRDefault="00B9554E" w:rsidP="004B516E">
            <w:pPr>
              <w:pStyle w:val="DefaultText"/>
            </w:pPr>
          </w:p>
        </w:tc>
        <w:tc>
          <w:tcPr>
            <w:tcW w:w="3690" w:type="dxa"/>
            <w:tcBorders>
              <w:top w:val="single" w:sz="4" w:space="0" w:color="000000"/>
              <w:left w:val="single" w:sz="4" w:space="0" w:color="000000"/>
              <w:bottom w:val="single" w:sz="4" w:space="0" w:color="000000"/>
              <w:right w:val="single" w:sz="4" w:space="0" w:color="000000"/>
            </w:tcBorders>
            <w:vAlign w:val="center"/>
          </w:tcPr>
          <w:p w:rsidR="00B9554E" w:rsidRDefault="00B9554E" w:rsidP="004B516E">
            <w:pPr>
              <w:pStyle w:val="TableText"/>
              <w:jc w:val="center"/>
            </w:pPr>
            <w:r>
              <w:rPr>
                <w:b/>
                <w:sz w:val="22"/>
              </w:rPr>
              <w:t>Sale of Property</w:t>
            </w:r>
          </w:p>
        </w:tc>
        <w:tc>
          <w:tcPr>
            <w:tcW w:w="3690" w:type="dxa"/>
            <w:tcBorders>
              <w:top w:val="single" w:sz="4" w:space="0" w:color="000000"/>
              <w:left w:val="single" w:sz="4" w:space="0" w:color="000000"/>
              <w:bottom w:val="single" w:sz="4" w:space="0" w:color="000000"/>
              <w:right w:val="single" w:sz="4" w:space="0" w:color="000000"/>
            </w:tcBorders>
            <w:vAlign w:val="center"/>
          </w:tcPr>
          <w:p w:rsidR="00B9554E" w:rsidRPr="002B39E1" w:rsidRDefault="00B9554E" w:rsidP="004B516E">
            <w:pPr>
              <w:pStyle w:val="TableText"/>
              <w:jc w:val="center"/>
              <w:rPr>
                <w:b/>
              </w:rPr>
            </w:pPr>
            <w:r w:rsidRPr="002B39E1">
              <w:rPr>
                <w:b/>
              </w:rPr>
              <w:t>County ownership</w:t>
            </w:r>
            <w:r>
              <w:rPr>
                <w:b/>
              </w:rPr>
              <w:t xml:space="preserve"> (status quo)</w:t>
            </w:r>
          </w:p>
        </w:tc>
      </w:tr>
      <w:tr w:rsidR="00B9554E" w:rsidRPr="00B76E46" w:rsidTr="00E300A4">
        <w:trPr>
          <w:trHeight w:val="293"/>
        </w:trPr>
        <w:tc>
          <w:tcPr>
            <w:tcW w:w="270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TableText"/>
              <w:ind w:left="720"/>
              <w:jc w:val="left"/>
              <w:rPr>
                <w:sz w:val="22"/>
                <w:szCs w:val="22"/>
              </w:rPr>
            </w:pPr>
            <w:r w:rsidRPr="00B76E46">
              <w:rPr>
                <w:b/>
                <w:sz w:val="22"/>
                <w:szCs w:val="22"/>
              </w:rPr>
              <w:t>Cost</w:t>
            </w:r>
          </w:p>
        </w:tc>
        <w:tc>
          <w:tcPr>
            <w:tcW w:w="3690" w:type="dxa"/>
            <w:tcBorders>
              <w:top w:val="single" w:sz="4" w:space="0" w:color="000000"/>
              <w:left w:val="single" w:sz="4" w:space="0" w:color="000000"/>
              <w:bottom w:val="single" w:sz="4" w:space="0" w:color="000000"/>
              <w:right w:val="single" w:sz="4" w:space="0" w:color="000000"/>
            </w:tcBorders>
          </w:tcPr>
          <w:p w:rsidR="00B9554E" w:rsidRDefault="00B9554E" w:rsidP="004B516E">
            <w:pPr>
              <w:pStyle w:val="DefaultText"/>
              <w:rPr>
                <w:sz w:val="22"/>
                <w:szCs w:val="22"/>
              </w:rPr>
            </w:pPr>
            <w:r w:rsidRPr="00B76E46">
              <w:rPr>
                <w:sz w:val="22"/>
                <w:szCs w:val="22"/>
              </w:rPr>
              <w:t xml:space="preserve">Results in proceeds from the one time only sale of the property.  </w:t>
            </w:r>
            <w:r w:rsidR="00BA3E0E">
              <w:rPr>
                <w:sz w:val="22"/>
                <w:szCs w:val="22"/>
              </w:rPr>
              <w:t>Property goes back on the tax roll.</w:t>
            </w:r>
          </w:p>
          <w:p w:rsidR="009E6FF9" w:rsidRDefault="009E6FF9" w:rsidP="004B516E">
            <w:pPr>
              <w:pStyle w:val="DefaultText"/>
              <w:rPr>
                <w:sz w:val="22"/>
                <w:szCs w:val="22"/>
              </w:rPr>
            </w:pPr>
          </w:p>
          <w:p w:rsidR="009E6FF9" w:rsidRDefault="009E6FF9" w:rsidP="009E6FF9">
            <w:pPr>
              <w:pStyle w:val="DefaultText"/>
              <w:rPr>
                <w:sz w:val="22"/>
                <w:szCs w:val="22"/>
              </w:rPr>
            </w:pPr>
            <w:r w:rsidRPr="00B76E46">
              <w:rPr>
                <w:sz w:val="22"/>
                <w:szCs w:val="22"/>
              </w:rPr>
              <w:t xml:space="preserve">What is the cost of selling parcels? </w:t>
            </w:r>
          </w:p>
          <w:p w:rsidR="000F4786" w:rsidRDefault="000F4786" w:rsidP="009E6FF9">
            <w:pPr>
              <w:pStyle w:val="DefaultText"/>
              <w:rPr>
                <w:sz w:val="22"/>
                <w:szCs w:val="22"/>
              </w:rPr>
            </w:pPr>
          </w:p>
          <w:p w:rsidR="009E6FF9" w:rsidRPr="00B76E46" w:rsidRDefault="000F4786" w:rsidP="004B516E">
            <w:pPr>
              <w:pStyle w:val="DefaultText"/>
              <w:rPr>
                <w:sz w:val="22"/>
                <w:szCs w:val="22"/>
              </w:rPr>
            </w:pPr>
            <w:r>
              <w:rPr>
                <w:sz w:val="22"/>
                <w:szCs w:val="22"/>
              </w:rPr>
              <w:t>Ultimately the choice to retain or sell the property is not based on “cost” or “savings” but on a public policy platform.</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 xml:space="preserve">What is the cost of selling parcels? </w:t>
            </w:r>
          </w:p>
          <w:p w:rsidR="009E6FF9" w:rsidRDefault="00B9554E" w:rsidP="00702A68">
            <w:pPr>
              <w:pStyle w:val="DefaultText"/>
              <w:rPr>
                <w:sz w:val="22"/>
                <w:szCs w:val="22"/>
              </w:rPr>
            </w:pPr>
            <w:r w:rsidRPr="00B76E46">
              <w:rPr>
                <w:sz w:val="22"/>
                <w:szCs w:val="22"/>
              </w:rPr>
              <w:t xml:space="preserve">Long term investment in “speculative” </w:t>
            </w:r>
            <w:proofErr w:type="gramStart"/>
            <w:r w:rsidRPr="00B76E46">
              <w:rPr>
                <w:sz w:val="22"/>
                <w:szCs w:val="22"/>
              </w:rPr>
              <w:t>ventures  -</w:t>
            </w:r>
            <w:proofErr w:type="gramEnd"/>
            <w:r w:rsidRPr="00B76E46">
              <w:rPr>
                <w:sz w:val="22"/>
                <w:szCs w:val="22"/>
              </w:rPr>
              <w:t xml:space="preserve"> availability of funds and resources to invest in emerging technologies. </w:t>
            </w:r>
            <w:r w:rsidR="00702A68">
              <w:rPr>
                <w:sz w:val="22"/>
                <w:szCs w:val="22"/>
              </w:rPr>
              <w:t xml:space="preserve">  </w:t>
            </w:r>
            <w:r w:rsidRPr="00B76E46">
              <w:rPr>
                <w:sz w:val="22"/>
                <w:szCs w:val="22"/>
              </w:rPr>
              <w:t xml:space="preserve">Potential for development of </w:t>
            </w:r>
            <w:proofErr w:type="spellStart"/>
            <w:r w:rsidRPr="00B76E46">
              <w:rPr>
                <w:sz w:val="22"/>
                <w:szCs w:val="22"/>
              </w:rPr>
              <w:t>agri</w:t>
            </w:r>
            <w:proofErr w:type="spellEnd"/>
            <w:r w:rsidRPr="00B76E46">
              <w:rPr>
                <w:sz w:val="22"/>
                <w:szCs w:val="22"/>
              </w:rPr>
              <w:t>-related industries, experimental farms, etc.</w:t>
            </w:r>
            <w:r w:rsidR="009E6FF9">
              <w:rPr>
                <w:sz w:val="22"/>
                <w:szCs w:val="22"/>
              </w:rPr>
              <w:t xml:space="preserve"> </w:t>
            </w:r>
            <w:r w:rsidR="009E6FF9" w:rsidRPr="00B76E46">
              <w:rPr>
                <w:sz w:val="22"/>
                <w:szCs w:val="22"/>
              </w:rPr>
              <w:t>that are not core to the Sauk County mission</w:t>
            </w:r>
            <w:r w:rsidR="009E6FF9">
              <w:rPr>
                <w:sz w:val="22"/>
                <w:szCs w:val="22"/>
              </w:rPr>
              <w:t>.</w:t>
            </w:r>
          </w:p>
          <w:p w:rsidR="003C529B" w:rsidRDefault="003C529B" w:rsidP="00702A68">
            <w:pPr>
              <w:pStyle w:val="DefaultText"/>
              <w:rPr>
                <w:sz w:val="22"/>
                <w:szCs w:val="22"/>
              </w:rPr>
            </w:pPr>
          </w:p>
          <w:p w:rsidR="003C529B" w:rsidRPr="00B76E46" w:rsidRDefault="003C529B" w:rsidP="00702A68">
            <w:pPr>
              <w:pStyle w:val="DefaultText"/>
              <w:rPr>
                <w:sz w:val="22"/>
                <w:szCs w:val="22"/>
              </w:rPr>
            </w:pPr>
          </w:p>
        </w:tc>
      </w:tr>
      <w:tr w:rsidR="00B9554E" w:rsidRPr="00B76E46" w:rsidTr="00E300A4">
        <w:trPr>
          <w:trHeight w:val="293"/>
        </w:trPr>
        <w:tc>
          <w:tcPr>
            <w:tcW w:w="270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TableText"/>
              <w:jc w:val="left"/>
              <w:rPr>
                <w:sz w:val="22"/>
                <w:szCs w:val="22"/>
              </w:rPr>
            </w:pPr>
            <w:r w:rsidRPr="00B76E46">
              <w:rPr>
                <w:b/>
                <w:sz w:val="22"/>
                <w:szCs w:val="22"/>
              </w:rPr>
              <w:t>Future Consequences</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Potential</w:t>
            </w:r>
            <w:r w:rsidR="009E6FF9">
              <w:rPr>
                <w:sz w:val="22"/>
                <w:szCs w:val="22"/>
              </w:rPr>
              <w:t xml:space="preserve"> for issues developing with rural development.</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Potential need of the property for County operations.  Identifying potential relationships and uses of properties based on long term needs minimizes consequences and risk for the future.</w:t>
            </w:r>
            <w:r w:rsidR="009E6FF9">
              <w:rPr>
                <w:sz w:val="22"/>
                <w:szCs w:val="22"/>
              </w:rPr>
              <w:t xml:space="preserve">  Lost opportunity – once the property is sold acquiring the same type of property for the same price is not feasible.</w:t>
            </w:r>
          </w:p>
        </w:tc>
      </w:tr>
      <w:tr w:rsidR="00B9554E" w:rsidRPr="00B76E46" w:rsidTr="00E300A4">
        <w:trPr>
          <w:trHeight w:val="293"/>
        </w:trPr>
        <w:tc>
          <w:tcPr>
            <w:tcW w:w="270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TableText"/>
              <w:jc w:val="left"/>
              <w:rPr>
                <w:sz w:val="22"/>
                <w:szCs w:val="22"/>
              </w:rPr>
            </w:pPr>
            <w:r w:rsidRPr="00B76E46">
              <w:rPr>
                <w:b/>
                <w:sz w:val="22"/>
                <w:szCs w:val="22"/>
              </w:rPr>
              <w:t>Constraints / Political Feasibility</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9E6FF9" w:rsidP="004B516E">
            <w:pPr>
              <w:pStyle w:val="DefaultText"/>
              <w:rPr>
                <w:sz w:val="22"/>
                <w:szCs w:val="22"/>
              </w:rPr>
            </w:pPr>
            <w:r>
              <w:rPr>
                <w:sz w:val="22"/>
                <w:szCs w:val="22"/>
              </w:rPr>
              <w:t>Loss of rental income.  Should the county own assets that it does not absolutely need (mission centric).  Return back to private ownership because it is no longer to be utilized for the purpose for which it was acquired.</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What is the public purpose of maintaining ownership?  Is an investment in infrastructure or development reasonable within the current and future fiscal climate?</w:t>
            </w:r>
          </w:p>
        </w:tc>
      </w:tr>
      <w:tr w:rsidR="00B9554E" w:rsidRPr="00B76E46" w:rsidTr="00E300A4">
        <w:trPr>
          <w:trHeight w:val="293"/>
        </w:trPr>
        <w:tc>
          <w:tcPr>
            <w:tcW w:w="270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TableText"/>
              <w:jc w:val="left"/>
              <w:rPr>
                <w:sz w:val="22"/>
                <w:szCs w:val="22"/>
              </w:rPr>
            </w:pPr>
            <w:r w:rsidRPr="00B76E46">
              <w:rPr>
                <w:b/>
                <w:sz w:val="22"/>
                <w:szCs w:val="22"/>
              </w:rPr>
              <w:t>Flexibility-</w:t>
            </w:r>
            <w:r w:rsidRPr="00B76E46">
              <w:rPr>
                <w:sz w:val="22"/>
                <w:szCs w:val="22"/>
              </w:rPr>
              <w:t xml:space="preserve">Can the alternative </w:t>
            </w:r>
            <w:proofErr w:type="gramStart"/>
            <w:r w:rsidRPr="00B76E46">
              <w:rPr>
                <w:sz w:val="22"/>
                <w:szCs w:val="22"/>
              </w:rPr>
              <w:t>serve</w:t>
            </w:r>
            <w:proofErr w:type="gramEnd"/>
            <w:r w:rsidRPr="00B76E46">
              <w:rPr>
                <w:sz w:val="22"/>
                <w:szCs w:val="22"/>
              </w:rPr>
              <w:t xml:space="preserve"> more than one purpose?</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Yes</w:t>
            </w:r>
            <w:r w:rsidR="009E6FF9">
              <w:rPr>
                <w:sz w:val="22"/>
                <w:szCs w:val="22"/>
              </w:rPr>
              <w:t xml:space="preserve"> – if conservation easements are utilized to retain the agricultural focus desired by both the County and the Town.</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Yes</w:t>
            </w:r>
            <w:r w:rsidR="00702A68">
              <w:rPr>
                <w:sz w:val="22"/>
                <w:szCs w:val="22"/>
              </w:rPr>
              <w:t xml:space="preserve"> – options for public private partnership and development of new programmatic directions.</w:t>
            </w:r>
          </w:p>
        </w:tc>
      </w:tr>
      <w:tr w:rsidR="00B9554E" w:rsidRPr="00B76E46" w:rsidTr="00E300A4">
        <w:trPr>
          <w:trHeight w:val="293"/>
        </w:trPr>
        <w:tc>
          <w:tcPr>
            <w:tcW w:w="270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TableText"/>
              <w:jc w:val="left"/>
              <w:rPr>
                <w:sz w:val="22"/>
                <w:szCs w:val="22"/>
              </w:rPr>
            </w:pPr>
            <w:r w:rsidRPr="00B76E46">
              <w:rPr>
                <w:b/>
                <w:sz w:val="22"/>
                <w:szCs w:val="22"/>
              </w:rPr>
              <w:t>Risk-</w:t>
            </w:r>
            <w:r w:rsidRPr="00B76E46">
              <w:rPr>
                <w:sz w:val="22"/>
                <w:szCs w:val="22"/>
              </w:rPr>
              <w:t>Does the alternative have a high chance for failure?</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No</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702A68" w:rsidP="004B516E">
            <w:pPr>
              <w:pStyle w:val="DefaultText"/>
              <w:rPr>
                <w:sz w:val="22"/>
                <w:szCs w:val="22"/>
              </w:rPr>
            </w:pPr>
            <w:r>
              <w:rPr>
                <w:sz w:val="22"/>
                <w:szCs w:val="22"/>
              </w:rPr>
              <w:t>Risk is incurred with development of new programmatic directions that would be tied to the reuse of the property.</w:t>
            </w:r>
          </w:p>
        </w:tc>
      </w:tr>
      <w:tr w:rsidR="00B9554E" w:rsidRPr="00B76E46" w:rsidTr="00E300A4">
        <w:trPr>
          <w:trHeight w:val="293"/>
        </w:trPr>
        <w:tc>
          <w:tcPr>
            <w:tcW w:w="270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TableText"/>
              <w:jc w:val="left"/>
              <w:rPr>
                <w:sz w:val="22"/>
                <w:szCs w:val="22"/>
              </w:rPr>
            </w:pPr>
            <w:r w:rsidRPr="00B76E46">
              <w:rPr>
                <w:b/>
                <w:sz w:val="22"/>
                <w:szCs w:val="22"/>
              </w:rPr>
              <w:t>Merit-</w:t>
            </w:r>
            <w:r w:rsidR="00702A68">
              <w:rPr>
                <w:sz w:val="22"/>
                <w:szCs w:val="22"/>
              </w:rPr>
              <w:t xml:space="preserve">Is the issue </w:t>
            </w:r>
            <w:r w:rsidRPr="00B76E46">
              <w:rPr>
                <w:sz w:val="22"/>
                <w:szCs w:val="22"/>
              </w:rPr>
              <w:t>addressed?</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Yes</w:t>
            </w:r>
            <w:r w:rsidR="00702A68">
              <w:rPr>
                <w:sz w:val="22"/>
                <w:szCs w:val="22"/>
              </w:rPr>
              <w:t xml:space="preserve"> – it allows for the reuse by outside parties of </w:t>
            </w:r>
            <w:proofErr w:type="gramStart"/>
            <w:r w:rsidR="00702A68">
              <w:rPr>
                <w:sz w:val="22"/>
                <w:szCs w:val="22"/>
              </w:rPr>
              <w:t>a</w:t>
            </w:r>
            <w:proofErr w:type="gramEnd"/>
            <w:r w:rsidR="00702A68">
              <w:rPr>
                <w:sz w:val="22"/>
                <w:szCs w:val="22"/>
              </w:rPr>
              <w:t xml:space="preserve"> underutilized county asset.</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Decision is forestalled to a future date as new information becomes available.</w:t>
            </w:r>
          </w:p>
        </w:tc>
      </w:tr>
      <w:tr w:rsidR="00B9554E" w:rsidRPr="00B76E46" w:rsidTr="00E300A4">
        <w:trPr>
          <w:trHeight w:val="293"/>
        </w:trPr>
        <w:tc>
          <w:tcPr>
            <w:tcW w:w="2700" w:type="dxa"/>
            <w:tcBorders>
              <w:top w:val="single" w:sz="4" w:space="0" w:color="000000"/>
              <w:left w:val="single" w:sz="4" w:space="0" w:color="000000"/>
              <w:bottom w:val="single" w:sz="4" w:space="0" w:color="000000"/>
              <w:right w:val="single" w:sz="4" w:space="0" w:color="000000"/>
            </w:tcBorders>
          </w:tcPr>
          <w:p w:rsidR="00B9554E" w:rsidRPr="00B76E46" w:rsidRDefault="00B9554E" w:rsidP="00702A68">
            <w:pPr>
              <w:pStyle w:val="TableText"/>
              <w:jc w:val="left"/>
              <w:rPr>
                <w:sz w:val="22"/>
                <w:szCs w:val="22"/>
              </w:rPr>
            </w:pPr>
            <w:r w:rsidRPr="00B76E46">
              <w:rPr>
                <w:b/>
                <w:sz w:val="22"/>
                <w:szCs w:val="22"/>
              </w:rPr>
              <w:t>Compatibility-</w:t>
            </w:r>
            <w:r w:rsidRPr="00B76E46">
              <w:rPr>
                <w:sz w:val="22"/>
                <w:szCs w:val="22"/>
              </w:rPr>
              <w:t>Does the option comport with</w:t>
            </w:r>
            <w:r w:rsidR="00702A68">
              <w:rPr>
                <w:sz w:val="22"/>
                <w:szCs w:val="22"/>
              </w:rPr>
              <w:t xml:space="preserve"> comprehensive plans</w:t>
            </w:r>
            <w:r w:rsidRPr="00B76E46">
              <w:rPr>
                <w:sz w:val="22"/>
                <w:szCs w:val="22"/>
              </w:rPr>
              <w:t>?</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Sale would be consistent with comprehensive plans as lots are composed to address an ongoing agricultural focus.</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Potentially – if continued ownership equated to the continued rental of the farm lands</w:t>
            </w:r>
            <w:r w:rsidR="00BA3E0E">
              <w:rPr>
                <w:sz w:val="22"/>
                <w:szCs w:val="22"/>
              </w:rPr>
              <w:t xml:space="preserve"> and preservation of natural areas.</w:t>
            </w:r>
          </w:p>
        </w:tc>
      </w:tr>
      <w:tr w:rsidR="00B9554E" w:rsidRPr="00B76E46" w:rsidTr="00E300A4">
        <w:trPr>
          <w:trHeight w:val="293"/>
        </w:trPr>
        <w:tc>
          <w:tcPr>
            <w:tcW w:w="270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TableText"/>
              <w:jc w:val="left"/>
              <w:rPr>
                <w:sz w:val="22"/>
                <w:szCs w:val="22"/>
              </w:rPr>
            </w:pPr>
            <w:r w:rsidRPr="00B76E46">
              <w:rPr>
                <w:b/>
                <w:sz w:val="22"/>
                <w:szCs w:val="22"/>
              </w:rPr>
              <w:t>Reversibility-</w:t>
            </w:r>
            <w:r w:rsidRPr="00B76E46">
              <w:rPr>
                <w:sz w:val="22"/>
                <w:szCs w:val="22"/>
              </w:rPr>
              <w:t>How difficult will it be to return to the prior conditions if the option fails?</w:t>
            </w:r>
          </w:p>
        </w:tc>
        <w:tc>
          <w:tcPr>
            <w:tcW w:w="3690" w:type="dxa"/>
            <w:tcBorders>
              <w:top w:val="single" w:sz="4" w:space="0" w:color="000000"/>
              <w:left w:val="single" w:sz="4" w:space="0" w:color="000000"/>
              <w:bottom w:val="single" w:sz="4" w:space="0" w:color="000000"/>
              <w:right w:val="single" w:sz="4" w:space="0" w:color="000000"/>
            </w:tcBorders>
          </w:tcPr>
          <w:p w:rsidR="00B9554E" w:rsidRPr="00B76E46" w:rsidRDefault="00B9554E" w:rsidP="004B516E">
            <w:pPr>
              <w:pStyle w:val="DefaultText"/>
              <w:rPr>
                <w:sz w:val="22"/>
                <w:szCs w:val="22"/>
              </w:rPr>
            </w:pPr>
            <w:r w:rsidRPr="00B76E46">
              <w:rPr>
                <w:sz w:val="22"/>
                <w:szCs w:val="22"/>
              </w:rPr>
              <w:t>Once the property is sold, reversion to County ownership is highly unlikely.</w:t>
            </w:r>
          </w:p>
        </w:tc>
        <w:tc>
          <w:tcPr>
            <w:tcW w:w="3690" w:type="dxa"/>
            <w:tcBorders>
              <w:top w:val="single" w:sz="4" w:space="0" w:color="000000"/>
              <w:left w:val="single" w:sz="4" w:space="0" w:color="000000"/>
              <w:bottom w:val="single" w:sz="4" w:space="0" w:color="000000"/>
              <w:right w:val="single" w:sz="4" w:space="0" w:color="000000"/>
            </w:tcBorders>
          </w:tcPr>
          <w:p w:rsidR="00352C89" w:rsidRDefault="00B9554E">
            <w:pPr>
              <w:pStyle w:val="DefaultText"/>
              <w:rPr>
                <w:sz w:val="22"/>
                <w:szCs w:val="22"/>
              </w:rPr>
            </w:pPr>
            <w:r w:rsidRPr="00B76E46">
              <w:rPr>
                <w:sz w:val="22"/>
                <w:szCs w:val="22"/>
              </w:rPr>
              <w:t>Potential “sales” of the property as a whole or portions of the property remain viable at any time and are dependent upon market conditions</w:t>
            </w:r>
            <w:r w:rsidR="00BA3E0E">
              <w:rPr>
                <w:sz w:val="22"/>
                <w:szCs w:val="22"/>
              </w:rPr>
              <w:t xml:space="preserve"> and lease terms.</w:t>
            </w:r>
          </w:p>
        </w:tc>
      </w:tr>
    </w:tbl>
    <w:p w:rsidR="00C70C23" w:rsidRDefault="00C70C23">
      <w:pPr>
        <w:overflowPunct/>
        <w:autoSpaceDE/>
        <w:autoSpaceDN/>
        <w:adjustRightInd/>
        <w:textAlignment w:val="auto"/>
        <w:rPr>
          <w:b/>
          <w:color w:val="auto"/>
          <w:sz w:val="22"/>
          <w:szCs w:val="22"/>
        </w:rPr>
      </w:pPr>
    </w:p>
    <w:p w:rsidR="00B9554E" w:rsidRPr="00B76E46" w:rsidRDefault="00B9554E" w:rsidP="00B9554E">
      <w:pPr>
        <w:overflowPunct/>
        <w:autoSpaceDE/>
        <w:autoSpaceDN/>
        <w:adjustRightInd/>
        <w:textAlignment w:val="auto"/>
        <w:rPr>
          <w:b/>
          <w:color w:val="auto"/>
          <w:sz w:val="22"/>
          <w:szCs w:val="22"/>
        </w:rPr>
      </w:pPr>
    </w:p>
    <w:p w:rsidR="00B9554E" w:rsidRDefault="00B9554E" w:rsidP="00B9554E">
      <w:pPr>
        <w:rPr>
          <w:b/>
          <w:szCs w:val="24"/>
        </w:rPr>
      </w:pPr>
      <w:r w:rsidRPr="0064782A">
        <w:rPr>
          <w:b/>
          <w:szCs w:val="24"/>
        </w:rPr>
        <w:t>Cost comparison:</w:t>
      </w:r>
    </w:p>
    <w:p w:rsidR="00E300A4" w:rsidDel="00F93C4B" w:rsidRDefault="00E300A4" w:rsidP="00B9554E">
      <w:pPr>
        <w:rPr>
          <w:del w:id="0" w:author="User" w:date="2010-10-28T09:41:00Z"/>
          <w:b/>
          <w:szCs w:val="24"/>
        </w:rPr>
      </w:pPr>
    </w:p>
    <w:p w:rsidR="00B9554E" w:rsidRDefault="00B9554E" w:rsidP="00B9554E">
      <w:pPr>
        <w:rPr>
          <w:b/>
          <w:szCs w:val="24"/>
          <w:u w:val="single"/>
        </w:rPr>
      </w:pPr>
      <w:r w:rsidRPr="0064782A">
        <w:rPr>
          <w:b/>
          <w:szCs w:val="24"/>
          <w:u w:val="single"/>
        </w:rPr>
        <w:t>Sale of property</w:t>
      </w:r>
    </w:p>
    <w:p w:rsidR="0015138D" w:rsidDel="00F93C4B" w:rsidRDefault="00E300A4" w:rsidP="00B9554E">
      <w:pPr>
        <w:rPr>
          <w:del w:id="1" w:author="User" w:date="2010-10-28T09:41:00Z"/>
          <w:sz w:val="22"/>
          <w:szCs w:val="22"/>
        </w:rPr>
      </w:pPr>
      <w:r w:rsidRPr="00B76E46">
        <w:rPr>
          <w:sz w:val="22"/>
          <w:szCs w:val="22"/>
        </w:rPr>
        <w:t xml:space="preserve">The property </w:t>
      </w:r>
      <w:r w:rsidR="00BA3E0E">
        <w:rPr>
          <w:sz w:val="22"/>
          <w:szCs w:val="22"/>
        </w:rPr>
        <w:t xml:space="preserve">has an estimated </w:t>
      </w:r>
      <w:r w:rsidR="00761427">
        <w:rPr>
          <w:sz w:val="22"/>
          <w:szCs w:val="22"/>
        </w:rPr>
        <w:t xml:space="preserve">sale price of </w:t>
      </w:r>
      <w:r w:rsidRPr="00C46F72">
        <w:rPr>
          <w:b/>
          <w:sz w:val="22"/>
          <w:szCs w:val="22"/>
        </w:rPr>
        <w:t>$2 million</w:t>
      </w:r>
      <w:r w:rsidRPr="00B76E46">
        <w:rPr>
          <w:sz w:val="22"/>
          <w:szCs w:val="22"/>
        </w:rPr>
        <w:t>.</w:t>
      </w:r>
      <w:r w:rsidR="00A701B7">
        <w:rPr>
          <w:sz w:val="22"/>
          <w:szCs w:val="22"/>
        </w:rPr>
        <w:t xml:space="preserve"> </w:t>
      </w:r>
      <w:r w:rsidR="00BB323C">
        <w:rPr>
          <w:sz w:val="22"/>
          <w:szCs w:val="22"/>
        </w:rPr>
        <w:t xml:space="preserve">Five area realtors viewed the property and presented information on the potential sale of this property including potential sale price, and the marketability of the property.  It was noted that the property is marketable and there is a perceived desire for the acquisition of agricultural land. </w:t>
      </w:r>
      <w:r w:rsidR="00A701B7">
        <w:rPr>
          <w:sz w:val="22"/>
          <w:szCs w:val="22"/>
        </w:rPr>
        <w:t xml:space="preserve"> </w:t>
      </w:r>
      <w:r w:rsidR="00BB323C">
        <w:rPr>
          <w:sz w:val="22"/>
          <w:szCs w:val="22"/>
        </w:rPr>
        <w:t>The table below is a summary of</w:t>
      </w:r>
      <w:r w:rsidR="0015138D">
        <w:rPr>
          <w:i/>
          <w:sz w:val="22"/>
          <w:szCs w:val="22"/>
        </w:rPr>
        <w:t xml:space="preserve"> </w:t>
      </w:r>
      <w:r w:rsidR="00A7718F" w:rsidRPr="00A7718F">
        <w:rPr>
          <w:sz w:val="22"/>
          <w:szCs w:val="22"/>
        </w:rPr>
        <w:t xml:space="preserve">sales of </w:t>
      </w:r>
      <w:r w:rsidR="00BB323C">
        <w:rPr>
          <w:sz w:val="22"/>
          <w:szCs w:val="22"/>
        </w:rPr>
        <w:t xml:space="preserve">similar properties within the vicinity of the Health Care Center.  They show a great deal of variability in </w:t>
      </w:r>
      <w:r w:rsidR="009C7973">
        <w:rPr>
          <w:sz w:val="22"/>
          <w:szCs w:val="22"/>
        </w:rPr>
        <w:t xml:space="preserve">actual dollars per acre.  Actual sale price may vary from the </w:t>
      </w:r>
      <w:r w:rsidR="00707935">
        <w:rPr>
          <w:sz w:val="22"/>
          <w:szCs w:val="22"/>
        </w:rPr>
        <w:t>estimate provided based on market conditions and property valuations at the time of sale.</w:t>
      </w:r>
      <w:r w:rsidR="00A701B7">
        <w:rPr>
          <w:sz w:val="22"/>
          <w:szCs w:val="22"/>
        </w:rPr>
        <w:t xml:space="preserve"> </w:t>
      </w:r>
    </w:p>
    <w:p w:rsidR="00BB323C" w:rsidRDefault="00BB323C" w:rsidP="00BB323C"/>
    <w:tbl>
      <w:tblPr>
        <w:tblStyle w:val="TableGrid"/>
        <w:tblW w:w="0" w:type="auto"/>
        <w:tblLook w:val="04A0" w:firstRow="1" w:lastRow="0" w:firstColumn="1" w:lastColumn="0" w:noHBand="0" w:noVBand="1"/>
      </w:tblPr>
      <w:tblGrid>
        <w:gridCol w:w="2100"/>
        <w:gridCol w:w="2145"/>
        <w:gridCol w:w="2145"/>
        <w:gridCol w:w="2099"/>
        <w:gridCol w:w="1807"/>
      </w:tblGrid>
      <w:tr w:rsidR="00D91BDC" w:rsidRPr="007C41EE" w:rsidTr="00D91BDC">
        <w:tc>
          <w:tcPr>
            <w:tcW w:w="2100" w:type="dxa"/>
          </w:tcPr>
          <w:p w:rsidR="00D91BDC" w:rsidRPr="007C41EE" w:rsidRDefault="00D91BDC" w:rsidP="009137A1">
            <w:pPr>
              <w:rPr>
                <w:b/>
                <w:sz w:val="22"/>
                <w:szCs w:val="22"/>
              </w:rPr>
            </w:pPr>
            <w:r w:rsidRPr="007C41EE">
              <w:rPr>
                <w:b/>
                <w:sz w:val="22"/>
                <w:szCs w:val="22"/>
              </w:rPr>
              <w:t>Acreage</w:t>
            </w:r>
          </w:p>
        </w:tc>
        <w:tc>
          <w:tcPr>
            <w:tcW w:w="2145" w:type="dxa"/>
          </w:tcPr>
          <w:p w:rsidR="00D91BDC" w:rsidRPr="007C41EE" w:rsidRDefault="00D91BDC" w:rsidP="009137A1">
            <w:pPr>
              <w:rPr>
                <w:sz w:val="22"/>
                <w:szCs w:val="22"/>
              </w:rPr>
            </w:pPr>
            <w:r w:rsidRPr="007C41EE">
              <w:rPr>
                <w:sz w:val="22"/>
                <w:szCs w:val="22"/>
              </w:rPr>
              <w:t>30.38</w:t>
            </w:r>
          </w:p>
        </w:tc>
        <w:tc>
          <w:tcPr>
            <w:tcW w:w="2145" w:type="dxa"/>
          </w:tcPr>
          <w:p w:rsidR="00D91BDC" w:rsidRPr="007C41EE" w:rsidRDefault="00D91BDC" w:rsidP="009137A1">
            <w:pPr>
              <w:rPr>
                <w:sz w:val="22"/>
                <w:szCs w:val="22"/>
              </w:rPr>
            </w:pPr>
            <w:r w:rsidRPr="007C41EE">
              <w:rPr>
                <w:sz w:val="22"/>
                <w:szCs w:val="22"/>
              </w:rPr>
              <w:t>162.25</w:t>
            </w:r>
          </w:p>
        </w:tc>
        <w:tc>
          <w:tcPr>
            <w:tcW w:w="2099" w:type="dxa"/>
          </w:tcPr>
          <w:p w:rsidR="00D91BDC" w:rsidRPr="007C41EE" w:rsidRDefault="00D91BDC" w:rsidP="009137A1">
            <w:pPr>
              <w:rPr>
                <w:sz w:val="22"/>
                <w:szCs w:val="22"/>
              </w:rPr>
            </w:pPr>
            <w:r w:rsidRPr="007C41EE">
              <w:rPr>
                <w:sz w:val="22"/>
                <w:szCs w:val="22"/>
              </w:rPr>
              <w:t>91.8</w:t>
            </w:r>
          </w:p>
        </w:tc>
        <w:tc>
          <w:tcPr>
            <w:tcW w:w="1807" w:type="dxa"/>
          </w:tcPr>
          <w:p w:rsidR="00D91BDC" w:rsidRPr="007C41EE" w:rsidRDefault="00D91BDC" w:rsidP="009137A1">
            <w:pPr>
              <w:rPr>
                <w:sz w:val="22"/>
                <w:szCs w:val="22"/>
              </w:rPr>
            </w:pPr>
            <w:r>
              <w:rPr>
                <w:sz w:val="22"/>
                <w:szCs w:val="22"/>
              </w:rPr>
              <w:t>76</w:t>
            </w:r>
          </w:p>
        </w:tc>
      </w:tr>
      <w:tr w:rsidR="00D91BDC" w:rsidRPr="007C41EE" w:rsidTr="00D91BDC">
        <w:tc>
          <w:tcPr>
            <w:tcW w:w="2100" w:type="dxa"/>
          </w:tcPr>
          <w:p w:rsidR="00D91BDC" w:rsidRPr="007C41EE" w:rsidRDefault="00D91BDC" w:rsidP="009137A1">
            <w:pPr>
              <w:rPr>
                <w:b/>
                <w:sz w:val="22"/>
                <w:szCs w:val="22"/>
              </w:rPr>
            </w:pPr>
            <w:r w:rsidRPr="007C41EE">
              <w:rPr>
                <w:b/>
                <w:sz w:val="22"/>
                <w:szCs w:val="22"/>
              </w:rPr>
              <w:t>Sale Price</w:t>
            </w:r>
          </w:p>
        </w:tc>
        <w:tc>
          <w:tcPr>
            <w:tcW w:w="2145" w:type="dxa"/>
          </w:tcPr>
          <w:p w:rsidR="00D91BDC" w:rsidRPr="007C41EE" w:rsidRDefault="00D91BDC" w:rsidP="009137A1">
            <w:pPr>
              <w:rPr>
                <w:sz w:val="22"/>
                <w:szCs w:val="22"/>
              </w:rPr>
            </w:pPr>
            <w:r w:rsidRPr="0010591C">
              <w:rPr>
                <w:sz w:val="22"/>
                <w:szCs w:val="22"/>
              </w:rPr>
              <w:t xml:space="preserve">$117,000.   2009 estimated fair market value of just the improvements was $28,100. </w:t>
            </w:r>
          </w:p>
          <w:p w:rsidR="00D91BDC" w:rsidRPr="0010591C" w:rsidRDefault="00D91BDC" w:rsidP="009137A1">
            <w:pPr>
              <w:rPr>
                <w:sz w:val="22"/>
                <w:szCs w:val="22"/>
              </w:rPr>
            </w:pPr>
            <w:r w:rsidRPr="0010591C">
              <w:rPr>
                <w:sz w:val="22"/>
                <w:szCs w:val="22"/>
              </w:rPr>
              <w:t xml:space="preserve">So if that value is subtracted from the $117,000, the difference is $88,900.  That amount divided by 30.38 acres comes to </w:t>
            </w:r>
            <w:r w:rsidRPr="00F93C4B">
              <w:rPr>
                <w:b/>
                <w:sz w:val="22"/>
                <w:szCs w:val="22"/>
                <w:rPrChange w:id="2" w:author="User" w:date="2010-10-28T09:40:00Z">
                  <w:rPr>
                    <w:sz w:val="22"/>
                    <w:szCs w:val="22"/>
                  </w:rPr>
                </w:rPrChange>
              </w:rPr>
              <w:t>$2,926/acre for the land</w:t>
            </w:r>
            <w:r w:rsidRPr="0010591C">
              <w:rPr>
                <w:sz w:val="22"/>
                <w:szCs w:val="22"/>
              </w:rPr>
              <w:t>.</w:t>
            </w:r>
          </w:p>
          <w:p w:rsidR="00D91BDC" w:rsidRPr="007C41EE" w:rsidRDefault="00D91BDC" w:rsidP="009137A1">
            <w:pPr>
              <w:rPr>
                <w:sz w:val="22"/>
                <w:szCs w:val="22"/>
              </w:rPr>
            </w:pPr>
          </w:p>
        </w:tc>
        <w:tc>
          <w:tcPr>
            <w:tcW w:w="2145" w:type="dxa"/>
          </w:tcPr>
          <w:p w:rsidR="00D91BDC" w:rsidRPr="0010591C" w:rsidRDefault="00D91BDC" w:rsidP="009137A1">
            <w:pPr>
              <w:rPr>
                <w:sz w:val="22"/>
                <w:szCs w:val="22"/>
              </w:rPr>
            </w:pPr>
            <w:del w:id="3" w:author="User" w:date="2010-10-28T09:39:00Z">
              <w:r w:rsidRPr="0010591C" w:rsidDel="00F93C4B">
                <w:rPr>
                  <w:sz w:val="22"/>
                  <w:szCs w:val="22"/>
                </w:rPr>
                <w:delText xml:space="preserve">The sale was </w:delText>
              </w:r>
            </w:del>
            <w:ins w:id="4" w:author="User" w:date="2010-10-28T09:39:00Z">
              <w:r w:rsidR="00F93C4B">
                <w:rPr>
                  <w:sz w:val="22"/>
                  <w:szCs w:val="22"/>
                </w:rPr>
                <w:t xml:space="preserve">Sold </w:t>
              </w:r>
            </w:ins>
            <w:r w:rsidRPr="0010591C">
              <w:rPr>
                <w:sz w:val="22"/>
                <w:szCs w:val="22"/>
              </w:rPr>
              <w:t xml:space="preserve">for $567,900, and the 2010 assessed value shows only $17,100 worth of improvement value.  Using the 2009 assessment ratio (2010 not yet available) those improvements would have an estimated fair market value of $20,500, so subtracting that </w:t>
            </w:r>
            <w:del w:id="5" w:author="User" w:date="2010-10-28T09:40:00Z">
              <w:r w:rsidRPr="0010591C" w:rsidDel="00F93C4B">
                <w:rPr>
                  <w:sz w:val="22"/>
                  <w:szCs w:val="22"/>
                </w:rPr>
                <w:delText xml:space="preserve">amount from the $567,900 sale price </w:delText>
              </w:r>
            </w:del>
            <w:r w:rsidRPr="0010591C">
              <w:rPr>
                <w:sz w:val="22"/>
                <w:szCs w:val="22"/>
              </w:rPr>
              <w:t xml:space="preserve">leaves a value of $547,400.  </w:t>
            </w:r>
            <w:del w:id="6" w:author="User" w:date="2010-10-28T09:40:00Z">
              <w:r w:rsidRPr="0010591C" w:rsidDel="00F93C4B">
                <w:rPr>
                  <w:sz w:val="22"/>
                  <w:szCs w:val="22"/>
                </w:rPr>
                <w:delText xml:space="preserve">That amount </w:delText>
              </w:r>
            </w:del>
            <w:ins w:id="7" w:author="User" w:date="2010-10-28T09:40:00Z">
              <w:r w:rsidR="00F93C4B">
                <w:rPr>
                  <w:sz w:val="22"/>
                  <w:szCs w:val="22"/>
                </w:rPr>
                <w:t>D</w:t>
              </w:r>
            </w:ins>
            <w:del w:id="8" w:author="User" w:date="2010-10-28T09:40:00Z">
              <w:r w:rsidRPr="0010591C" w:rsidDel="00F93C4B">
                <w:rPr>
                  <w:sz w:val="22"/>
                  <w:szCs w:val="22"/>
                </w:rPr>
                <w:delText>d</w:delText>
              </w:r>
            </w:del>
            <w:r w:rsidRPr="0010591C">
              <w:rPr>
                <w:sz w:val="22"/>
                <w:szCs w:val="22"/>
              </w:rPr>
              <w:t xml:space="preserve">ivided by 162.25 </w:t>
            </w:r>
            <w:del w:id="9" w:author="User" w:date="2010-10-28T09:40:00Z">
              <w:r w:rsidRPr="0010591C" w:rsidDel="00F93C4B">
                <w:rPr>
                  <w:sz w:val="22"/>
                  <w:szCs w:val="22"/>
                </w:rPr>
                <w:delText xml:space="preserve">acres </w:delText>
              </w:r>
            </w:del>
            <w:ins w:id="10" w:author="User" w:date="2010-10-28T09:40:00Z">
              <w:r w:rsidR="00F93C4B" w:rsidRPr="0010591C">
                <w:rPr>
                  <w:sz w:val="22"/>
                  <w:szCs w:val="22"/>
                </w:rPr>
                <w:t>acres</w:t>
              </w:r>
              <w:r w:rsidR="00F93C4B">
                <w:rPr>
                  <w:sz w:val="22"/>
                  <w:szCs w:val="22"/>
                </w:rPr>
                <w:t xml:space="preserve">:  </w:t>
              </w:r>
            </w:ins>
            <w:del w:id="11" w:author="User" w:date="2010-10-28T09:40:00Z">
              <w:r w:rsidRPr="0010591C" w:rsidDel="00F93C4B">
                <w:rPr>
                  <w:sz w:val="22"/>
                  <w:szCs w:val="22"/>
                </w:rPr>
                <w:delText>comes to</w:delText>
              </w:r>
            </w:del>
            <w:r w:rsidRPr="0010591C">
              <w:rPr>
                <w:sz w:val="22"/>
                <w:szCs w:val="22"/>
              </w:rPr>
              <w:t xml:space="preserve"> </w:t>
            </w:r>
            <w:r w:rsidRPr="00F93C4B">
              <w:rPr>
                <w:b/>
                <w:sz w:val="22"/>
                <w:szCs w:val="22"/>
                <w:rPrChange w:id="12" w:author="User" w:date="2010-10-28T09:41:00Z">
                  <w:rPr>
                    <w:sz w:val="22"/>
                    <w:szCs w:val="22"/>
                  </w:rPr>
                </w:rPrChange>
              </w:rPr>
              <w:t>$3,374/acre for the land</w:t>
            </w:r>
            <w:r w:rsidRPr="0010591C">
              <w:rPr>
                <w:sz w:val="22"/>
                <w:szCs w:val="22"/>
              </w:rPr>
              <w:t>.</w:t>
            </w:r>
          </w:p>
          <w:p w:rsidR="00D91BDC" w:rsidRPr="007C41EE" w:rsidRDefault="00D91BDC" w:rsidP="009137A1">
            <w:pPr>
              <w:rPr>
                <w:sz w:val="22"/>
                <w:szCs w:val="22"/>
              </w:rPr>
            </w:pPr>
          </w:p>
        </w:tc>
        <w:tc>
          <w:tcPr>
            <w:tcW w:w="2099" w:type="dxa"/>
          </w:tcPr>
          <w:p w:rsidR="00D91BDC" w:rsidRPr="007C41EE" w:rsidRDefault="00D91BDC" w:rsidP="009137A1">
            <w:pPr>
              <w:rPr>
                <w:sz w:val="22"/>
                <w:szCs w:val="22"/>
              </w:rPr>
            </w:pPr>
            <w:r w:rsidRPr="007C41EE">
              <w:rPr>
                <w:sz w:val="22"/>
                <w:szCs w:val="22"/>
              </w:rPr>
              <w:t xml:space="preserve">The sale was for $390,200, so that comes out to </w:t>
            </w:r>
            <w:r w:rsidRPr="00F93C4B">
              <w:rPr>
                <w:b/>
                <w:sz w:val="22"/>
                <w:szCs w:val="22"/>
                <w:rPrChange w:id="13" w:author="User" w:date="2010-10-28T09:41:00Z">
                  <w:rPr>
                    <w:sz w:val="22"/>
                    <w:szCs w:val="22"/>
                  </w:rPr>
                </w:rPrChange>
              </w:rPr>
              <w:t>$4,250/acre</w:t>
            </w:r>
            <w:r w:rsidRPr="007C41EE">
              <w:rPr>
                <w:sz w:val="22"/>
                <w:szCs w:val="22"/>
              </w:rPr>
              <w:t xml:space="preserve">.   </w:t>
            </w:r>
          </w:p>
        </w:tc>
        <w:tc>
          <w:tcPr>
            <w:tcW w:w="1807" w:type="dxa"/>
          </w:tcPr>
          <w:p w:rsidR="00D91BDC" w:rsidRPr="007C41EE" w:rsidRDefault="00D91BDC" w:rsidP="009137A1">
            <w:pPr>
              <w:rPr>
                <w:sz w:val="22"/>
                <w:szCs w:val="22"/>
              </w:rPr>
            </w:pPr>
            <w:r>
              <w:rPr>
                <w:sz w:val="22"/>
                <w:szCs w:val="22"/>
              </w:rPr>
              <w:t xml:space="preserve">Sold in parcels of approximately 17, 17, 25.5, and 16.5 acres.  Average price per acre was $3,713; with a range from </w:t>
            </w:r>
            <w:r w:rsidRPr="00F93C4B">
              <w:rPr>
                <w:b/>
                <w:sz w:val="22"/>
                <w:szCs w:val="22"/>
                <w:rPrChange w:id="14" w:author="User" w:date="2010-10-28T09:41:00Z">
                  <w:rPr>
                    <w:sz w:val="22"/>
                    <w:szCs w:val="22"/>
                  </w:rPr>
                </w:rPrChange>
              </w:rPr>
              <w:t>$3,030 to $4,390 per acre.</w:t>
            </w:r>
          </w:p>
        </w:tc>
      </w:tr>
      <w:tr w:rsidR="00D91BDC" w:rsidRPr="007C41EE" w:rsidTr="00D91BDC">
        <w:tc>
          <w:tcPr>
            <w:tcW w:w="2100" w:type="dxa"/>
          </w:tcPr>
          <w:p w:rsidR="00D91BDC" w:rsidRPr="007C41EE" w:rsidRDefault="00D91BDC" w:rsidP="009137A1">
            <w:pPr>
              <w:rPr>
                <w:b/>
                <w:sz w:val="22"/>
                <w:szCs w:val="22"/>
              </w:rPr>
            </w:pPr>
            <w:r w:rsidRPr="007C41EE">
              <w:rPr>
                <w:b/>
                <w:sz w:val="22"/>
                <w:szCs w:val="22"/>
              </w:rPr>
              <w:t>Location</w:t>
            </w:r>
          </w:p>
        </w:tc>
        <w:tc>
          <w:tcPr>
            <w:tcW w:w="2145" w:type="dxa"/>
          </w:tcPr>
          <w:p w:rsidR="00D91BDC" w:rsidRPr="007C41EE" w:rsidRDefault="00D91BDC" w:rsidP="009137A1">
            <w:pPr>
              <w:rPr>
                <w:sz w:val="22"/>
                <w:szCs w:val="22"/>
              </w:rPr>
            </w:pPr>
            <w:r w:rsidRPr="0010591C">
              <w:rPr>
                <w:sz w:val="22"/>
                <w:szCs w:val="22"/>
              </w:rPr>
              <w:t>Section 28 of the Town of Reedsburg</w:t>
            </w:r>
            <w:r w:rsidRPr="007C41EE">
              <w:rPr>
                <w:sz w:val="22"/>
                <w:szCs w:val="22"/>
              </w:rPr>
              <w:t xml:space="preserve"> Contiguous to the HCC parcel</w:t>
            </w:r>
            <w:r w:rsidRPr="0010591C">
              <w:rPr>
                <w:sz w:val="22"/>
                <w:szCs w:val="22"/>
              </w:rPr>
              <w:t xml:space="preserve"> that is west of STH 23 at a corner.</w:t>
            </w:r>
          </w:p>
        </w:tc>
        <w:tc>
          <w:tcPr>
            <w:tcW w:w="2145" w:type="dxa"/>
          </w:tcPr>
          <w:p w:rsidR="00D91BDC" w:rsidRPr="007C41EE" w:rsidRDefault="00D91BDC" w:rsidP="009137A1">
            <w:pPr>
              <w:rPr>
                <w:sz w:val="22"/>
                <w:szCs w:val="22"/>
              </w:rPr>
            </w:pPr>
            <w:r w:rsidRPr="0010591C">
              <w:rPr>
                <w:sz w:val="22"/>
                <w:szCs w:val="22"/>
              </w:rPr>
              <w:t>Secti</w:t>
            </w:r>
            <w:r w:rsidRPr="007C41EE">
              <w:rPr>
                <w:sz w:val="22"/>
                <w:szCs w:val="22"/>
              </w:rPr>
              <w:t>on 3 of the Town of Westfield</w:t>
            </w:r>
            <w:r w:rsidRPr="0010591C">
              <w:rPr>
                <w:sz w:val="22"/>
                <w:szCs w:val="22"/>
              </w:rPr>
              <w:t>.  This is farmland just east of the part of the HCC/Farm in the Town of Wes</w:t>
            </w:r>
            <w:r w:rsidRPr="007C41EE">
              <w:rPr>
                <w:sz w:val="22"/>
                <w:szCs w:val="22"/>
              </w:rPr>
              <w:t>t</w:t>
            </w:r>
            <w:r w:rsidRPr="0010591C">
              <w:rPr>
                <w:sz w:val="22"/>
                <w:szCs w:val="22"/>
              </w:rPr>
              <w:t>field.</w:t>
            </w:r>
          </w:p>
        </w:tc>
        <w:tc>
          <w:tcPr>
            <w:tcW w:w="2099" w:type="dxa"/>
          </w:tcPr>
          <w:p w:rsidR="00D91BDC" w:rsidRPr="007C41EE" w:rsidRDefault="00D91BDC" w:rsidP="009137A1">
            <w:pPr>
              <w:rPr>
                <w:sz w:val="22"/>
                <w:szCs w:val="22"/>
              </w:rPr>
            </w:pPr>
            <w:r w:rsidRPr="007C41EE">
              <w:rPr>
                <w:sz w:val="22"/>
                <w:szCs w:val="22"/>
              </w:rPr>
              <w:t>Section 4 of the Town of Westfield.  It is about a mile west of the HCC/Farm parcels in the Town of Westfield.</w:t>
            </w:r>
          </w:p>
        </w:tc>
        <w:tc>
          <w:tcPr>
            <w:tcW w:w="1807" w:type="dxa"/>
          </w:tcPr>
          <w:p w:rsidR="00D91BDC" w:rsidRPr="007C41EE" w:rsidRDefault="00F93C4B" w:rsidP="009137A1">
            <w:pPr>
              <w:rPr>
                <w:sz w:val="22"/>
                <w:szCs w:val="22"/>
              </w:rPr>
            </w:pPr>
            <w:r>
              <w:rPr>
                <w:sz w:val="22"/>
                <w:szCs w:val="22"/>
              </w:rPr>
              <w:t>Sections 27 &amp; 34 of the Town of Winfield, approximately 1 mile north of City of Reedsburg.  Six miles north of HCC.</w:t>
            </w:r>
          </w:p>
        </w:tc>
      </w:tr>
      <w:tr w:rsidR="00D91BDC" w:rsidRPr="007C41EE" w:rsidTr="00D91BDC">
        <w:tc>
          <w:tcPr>
            <w:tcW w:w="2100" w:type="dxa"/>
          </w:tcPr>
          <w:p w:rsidR="00D91BDC" w:rsidRPr="007C41EE" w:rsidRDefault="00D91BDC" w:rsidP="009137A1">
            <w:pPr>
              <w:rPr>
                <w:b/>
                <w:sz w:val="22"/>
                <w:szCs w:val="22"/>
              </w:rPr>
            </w:pPr>
            <w:r w:rsidRPr="007C41EE">
              <w:rPr>
                <w:b/>
                <w:sz w:val="22"/>
                <w:szCs w:val="22"/>
              </w:rPr>
              <w:t>Sale Date</w:t>
            </w:r>
          </w:p>
        </w:tc>
        <w:tc>
          <w:tcPr>
            <w:tcW w:w="2145" w:type="dxa"/>
          </w:tcPr>
          <w:p w:rsidR="00D91BDC" w:rsidRPr="007C41EE" w:rsidRDefault="00D91BDC" w:rsidP="009137A1">
            <w:pPr>
              <w:rPr>
                <w:sz w:val="22"/>
                <w:szCs w:val="22"/>
              </w:rPr>
            </w:pPr>
            <w:r w:rsidRPr="0010591C">
              <w:rPr>
                <w:sz w:val="22"/>
                <w:szCs w:val="22"/>
              </w:rPr>
              <w:t>July, 2009</w:t>
            </w:r>
          </w:p>
          <w:p w:rsidR="00D91BDC" w:rsidRPr="007C41EE" w:rsidRDefault="00D91BDC" w:rsidP="009137A1">
            <w:pPr>
              <w:rPr>
                <w:sz w:val="22"/>
                <w:szCs w:val="22"/>
              </w:rPr>
            </w:pPr>
          </w:p>
        </w:tc>
        <w:tc>
          <w:tcPr>
            <w:tcW w:w="2145" w:type="dxa"/>
          </w:tcPr>
          <w:p w:rsidR="00D91BDC" w:rsidRPr="007C41EE" w:rsidRDefault="00D91BDC" w:rsidP="009137A1">
            <w:pPr>
              <w:rPr>
                <w:sz w:val="22"/>
                <w:szCs w:val="22"/>
              </w:rPr>
            </w:pPr>
            <w:r w:rsidRPr="0010591C">
              <w:rPr>
                <w:sz w:val="22"/>
                <w:szCs w:val="22"/>
              </w:rPr>
              <w:t>December, 2009</w:t>
            </w:r>
          </w:p>
        </w:tc>
        <w:tc>
          <w:tcPr>
            <w:tcW w:w="2099" w:type="dxa"/>
          </w:tcPr>
          <w:p w:rsidR="00D91BDC" w:rsidRPr="007C41EE" w:rsidRDefault="00D91BDC" w:rsidP="009137A1">
            <w:pPr>
              <w:rPr>
                <w:sz w:val="22"/>
                <w:szCs w:val="22"/>
              </w:rPr>
            </w:pPr>
            <w:r w:rsidRPr="007C41EE">
              <w:rPr>
                <w:sz w:val="22"/>
                <w:szCs w:val="22"/>
              </w:rPr>
              <w:t>April, 2010</w:t>
            </w:r>
          </w:p>
        </w:tc>
        <w:tc>
          <w:tcPr>
            <w:tcW w:w="1807" w:type="dxa"/>
          </w:tcPr>
          <w:p w:rsidR="00D91BDC" w:rsidRPr="007C41EE" w:rsidRDefault="00D91BDC" w:rsidP="009137A1">
            <w:pPr>
              <w:rPr>
                <w:sz w:val="22"/>
                <w:szCs w:val="22"/>
              </w:rPr>
            </w:pPr>
            <w:r>
              <w:rPr>
                <w:sz w:val="22"/>
                <w:szCs w:val="22"/>
              </w:rPr>
              <w:t>October, 2010</w:t>
            </w:r>
          </w:p>
        </w:tc>
      </w:tr>
      <w:tr w:rsidR="00D91BDC" w:rsidRPr="007C41EE" w:rsidTr="00D91BDC">
        <w:tc>
          <w:tcPr>
            <w:tcW w:w="2100" w:type="dxa"/>
          </w:tcPr>
          <w:p w:rsidR="00D91BDC" w:rsidRPr="007C41EE" w:rsidRDefault="00D91BDC" w:rsidP="009137A1">
            <w:pPr>
              <w:rPr>
                <w:b/>
                <w:sz w:val="22"/>
                <w:szCs w:val="22"/>
              </w:rPr>
            </w:pPr>
            <w:r w:rsidRPr="007C41EE">
              <w:rPr>
                <w:b/>
                <w:sz w:val="22"/>
                <w:szCs w:val="22"/>
              </w:rPr>
              <w:t>Description / notes</w:t>
            </w:r>
          </w:p>
        </w:tc>
        <w:tc>
          <w:tcPr>
            <w:tcW w:w="2145" w:type="dxa"/>
          </w:tcPr>
          <w:p w:rsidR="00D91BDC" w:rsidRPr="007C41EE" w:rsidRDefault="00D91BDC" w:rsidP="009137A1">
            <w:pPr>
              <w:rPr>
                <w:sz w:val="22"/>
                <w:szCs w:val="22"/>
              </w:rPr>
            </w:pPr>
            <w:r w:rsidRPr="0010591C">
              <w:rPr>
                <w:sz w:val="22"/>
                <w:szCs w:val="22"/>
              </w:rPr>
              <w:t>There are a few shed</w:t>
            </w:r>
            <w:r w:rsidRPr="007C41EE">
              <w:rPr>
                <w:sz w:val="22"/>
                <w:szCs w:val="22"/>
              </w:rPr>
              <w:t>s</w:t>
            </w:r>
            <w:r w:rsidRPr="0010591C">
              <w:rPr>
                <w:sz w:val="22"/>
                <w:szCs w:val="22"/>
              </w:rPr>
              <w:t xml:space="preserve"> a</w:t>
            </w:r>
            <w:r w:rsidRPr="007C41EE">
              <w:rPr>
                <w:sz w:val="22"/>
                <w:szCs w:val="22"/>
              </w:rPr>
              <w:t>nd a barn on the parcel.</w:t>
            </w:r>
          </w:p>
        </w:tc>
        <w:tc>
          <w:tcPr>
            <w:tcW w:w="2145" w:type="dxa"/>
          </w:tcPr>
          <w:p w:rsidR="00D91BDC" w:rsidRPr="007C41EE" w:rsidRDefault="00D91BDC" w:rsidP="009137A1">
            <w:pPr>
              <w:rPr>
                <w:sz w:val="22"/>
                <w:szCs w:val="22"/>
              </w:rPr>
            </w:pPr>
          </w:p>
        </w:tc>
        <w:tc>
          <w:tcPr>
            <w:tcW w:w="2099" w:type="dxa"/>
          </w:tcPr>
          <w:p w:rsidR="00D91BDC" w:rsidRPr="007C41EE" w:rsidRDefault="00D91BDC" w:rsidP="009137A1">
            <w:pPr>
              <w:rPr>
                <w:sz w:val="22"/>
                <w:szCs w:val="22"/>
              </w:rPr>
            </w:pPr>
            <w:r w:rsidRPr="007C41EE">
              <w:rPr>
                <w:sz w:val="22"/>
                <w:szCs w:val="22"/>
              </w:rPr>
              <w:t>Vacant land.  It is basically all farmland except the road rights of way and 3 acres of woods.</w:t>
            </w:r>
          </w:p>
        </w:tc>
        <w:tc>
          <w:tcPr>
            <w:tcW w:w="1807" w:type="dxa"/>
          </w:tcPr>
          <w:p w:rsidR="00D91BDC" w:rsidRPr="007C41EE" w:rsidRDefault="00F93C4B" w:rsidP="009137A1">
            <w:pPr>
              <w:rPr>
                <w:sz w:val="22"/>
                <w:szCs w:val="22"/>
              </w:rPr>
            </w:pPr>
            <w:r>
              <w:rPr>
                <w:sz w:val="22"/>
                <w:szCs w:val="22"/>
              </w:rPr>
              <w:t>Vacant land, primarily farmland, with some wooded acreage.</w:t>
            </w:r>
          </w:p>
        </w:tc>
      </w:tr>
      <w:tr w:rsidR="00D91BDC" w:rsidRPr="007C41EE" w:rsidTr="00D91BDC">
        <w:tc>
          <w:tcPr>
            <w:tcW w:w="8489" w:type="dxa"/>
            <w:gridSpan w:val="4"/>
          </w:tcPr>
          <w:p w:rsidR="00D91BDC" w:rsidRPr="007C41EE" w:rsidRDefault="00D91BDC" w:rsidP="009137A1">
            <w:pPr>
              <w:rPr>
                <w:i/>
                <w:sz w:val="22"/>
                <w:szCs w:val="22"/>
              </w:rPr>
            </w:pPr>
            <w:r w:rsidRPr="007C41EE">
              <w:rPr>
                <w:i/>
                <w:sz w:val="22"/>
                <w:szCs w:val="22"/>
              </w:rPr>
              <w:t>Figures are</w:t>
            </w:r>
            <w:r w:rsidRPr="0010591C">
              <w:rPr>
                <w:i/>
                <w:sz w:val="22"/>
                <w:szCs w:val="22"/>
              </w:rPr>
              <w:t xml:space="preserve"> rough calculations based on </w:t>
            </w:r>
            <w:r w:rsidRPr="007C41EE">
              <w:rPr>
                <w:i/>
                <w:sz w:val="22"/>
                <w:szCs w:val="22"/>
              </w:rPr>
              <w:t>the recorded documentation.  T</w:t>
            </w:r>
            <w:r w:rsidRPr="0010591C">
              <w:rPr>
                <w:i/>
                <w:sz w:val="22"/>
                <w:szCs w:val="22"/>
              </w:rPr>
              <w:t xml:space="preserve">here may be other </w:t>
            </w:r>
            <w:r w:rsidRPr="0010591C">
              <w:rPr>
                <w:i/>
                <w:sz w:val="22"/>
                <w:szCs w:val="22"/>
              </w:rPr>
              <w:lastRenderedPageBreak/>
              <w:t>factors involved that</w:t>
            </w:r>
            <w:r w:rsidRPr="007C41EE">
              <w:rPr>
                <w:i/>
                <w:sz w:val="22"/>
                <w:szCs w:val="22"/>
              </w:rPr>
              <w:t xml:space="preserve"> are not noted</w:t>
            </w:r>
            <w:r w:rsidRPr="0010591C">
              <w:rPr>
                <w:i/>
                <w:sz w:val="22"/>
                <w:szCs w:val="22"/>
              </w:rPr>
              <w:t>.</w:t>
            </w:r>
            <w:r w:rsidRPr="007C41EE">
              <w:rPr>
                <w:i/>
                <w:sz w:val="22"/>
                <w:szCs w:val="22"/>
              </w:rPr>
              <w:t xml:space="preserve">  T</w:t>
            </w:r>
            <w:r w:rsidRPr="0010591C">
              <w:rPr>
                <w:i/>
                <w:sz w:val="22"/>
                <w:szCs w:val="22"/>
              </w:rPr>
              <w:t>he Town of Reedsburg is having a reval</w:t>
            </w:r>
            <w:r w:rsidRPr="007C41EE">
              <w:rPr>
                <w:i/>
                <w:sz w:val="22"/>
                <w:szCs w:val="22"/>
              </w:rPr>
              <w:t>uation</w:t>
            </w:r>
            <w:r w:rsidRPr="0010591C">
              <w:rPr>
                <w:i/>
                <w:sz w:val="22"/>
                <w:szCs w:val="22"/>
              </w:rPr>
              <w:t xml:space="preserve"> this year, but we have not yet received new values from the assessor.</w:t>
            </w:r>
          </w:p>
        </w:tc>
        <w:tc>
          <w:tcPr>
            <w:tcW w:w="1807" w:type="dxa"/>
          </w:tcPr>
          <w:p w:rsidR="00D91BDC" w:rsidRPr="007C41EE" w:rsidRDefault="00D91BDC" w:rsidP="009137A1">
            <w:pPr>
              <w:rPr>
                <w:i/>
                <w:sz w:val="22"/>
                <w:szCs w:val="22"/>
              </w:rPr>
            </w:pPr>
          </w:p>
        </w:tc>
      </w:tr>
    </w:tbl>
    <w:p w:rsidR="00BB323C" w:rsidRPr="007C41EE" w:rsidRDefault="00BB323C" w:rsidP="00BB323C">
      <w:pPr>
        <w:rPr>
          <w:sz w:val="22"/>
          <w:szCs w:val="22"/>
        </w:rPr>
      </w:pPr>
    </w:p>
    <w:p w:rsidR="009C7973" w:rsidRDefault="009C7973">
      <w:pPr>
        <w:overflowPunct/>
        <w:autoSpaceDE/>
        <w:autoSpaceDN/>
        <w:adjustRightInd/>
        <w:textAlignment w:val="auto"/>
        <w:rPr>
          <w:sz w:val="22"/>
          <w:szCs w:val="22"/>
        </w:rPr>
      </w:pPr>
      <w:r>
        <w:rPr>
          <w:sz w:val="22"/>
          <w:szCs w:val="22"/>
        </w:rPr>
        <w:br w:type="page"/>
      </w:r>
    </w:p>
    <w:p w:rsidR="00E300A4" w:rsidRPr="00B76E46" w:rsidRDefault="00E300A4" w:rsidP="00B9554E">
      <w:pPr>
        <w:rPr>
          <w:sz w:val="22"/>
          <w:szCs w:val="22"/>
        </w:rPr>
      </w:pPr>
    </w:p>
    <w:p w:rsidR="00B9554E" w:rsidRPr="00B76E46" w:rsidRDefault="000F4786" w:rsidP="00B9554E">
      <w:pPr>
        <w:rPr>
          <w:b/>
          <w:sz w:val="22"/>
          <w:szCs w:val="22"/>
        </w:rPr>
      </w:pPr>
      <w:r>
        <w:rPr>
          <w:b/>
          <w:sz w:val="22"/>
          <w:szCs w:val="22"/>
        </w:rPr>
        <w:t>T</w:t>
      </w:r>
      <w:r w:rsidR="00B9554E" w:rsidRPr="00B76E46">
        <w:rPr>
          <w:b/>
          <w:sz w:val="22"/>
          <w:szCs w:val="22"/>
        </w:rPr>
        <w:t>ax revenues</w:t>
      </w:r>
      <w:r>
        <w:rPr>
          <w:b/>
          <w:sz w:val="22"/>
          <w:szCs w:val="22"/>
        </w:rPr>
        <w:t xml:space="preserve"> </w:t>
      </w:r>
      <w:r w:rsidRPr="000F4786">
        <w:rPr>
          <w:sz w:val="22"/>
          <w:szCs w:val="22"/>
        </w:rPr>
        <w:t>(4)</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5"/>
        <w:gridCol w:w="1507"/>
        <w:gridCol w:w="1462"/>
        <w:gridCol w:w="2918"/>
        <w:gridCol w:w="2444"/>
      </w:tblGrid>
      <w:tr w:rsidR="00B9554E" w:rsidRPr="00B76E46" w:rsidTr="004B516E">
        <w:tc>
          <w:tcPr>
            <w:tcW w:w="954" w:type="pct"/>
            <w:tcBorders>
              <w:bottom w:val="single" w:sz="4" w:space="0" w:color="000000"/>
            </w:tcBorders>
          </w:tcPr>
          <w:p w:rsidR="00B9554E" w:rsidRPr="00B76E46" w:rsidRDefault="00B9554E" w:rsidP="004B516E">
            <w:pPr>
              <w:jc w:val="center"/>
              <w:rPr>
                <w:sz w:val="22"/>
                <w:szCs w:val="22"/>
              </w:rPr>
            </w:pPr>
            <w:r w:rsidRPr="00B76E46">
              <w:rPr>
                <w:sz w:val="22"/>
                <w:szCs w:val="22"/>
              </w:rPr>
              <w:t>Assessment categories</w:t>
            </w:r>
          </w:p>
        </w:tc>
        <w:tc>
          <w:tcPr>
            <w:tcW w:w="732" w:type="pct"/>
            <w:tcBorders>
              <w:bottom w:val="single" w:sz="4" w:space="0" w:color="000000"/>
            </w:tcBorders>
          </w:tcPr>
          <w:p w:rsidR="00B9554E" w:rsidRPr="00B76E46" w:rsidRDefault="00B9554E" w:rsidP="004B516E">
            <w:pPr>
              <w:jc w:val="center"/>
              <w:rPr>
                <w:sz w:val="22"/>
                <w:szCs w:val="22"/>
              </w:rPr>
            </w:pPr>
            <w:r w:rsidRPr="00B76E46">
              <w:rPr>
                <w:sz w:val="22"/>
                <w:szCs w:val="22"/>
              </w:rPr>
              <w:t xml:space="preserve">Value per acre </w:t>
            </w:r>
            <w:r w:rsidRPr="004C0CE9">
              <w:rPr>
                <w:sz w:val="22"/>
                <w:szCs w:val="22"/>
                <w:vertAlign w:val="superscript"/>
              </w:rPr>
              <w:t>(1)</w:t>
            </w:r>
          </w:p>
        </w:tc>
        <w:tc>
          <w:tcPr>
            <w:tcW w:w="710" w:type="pct"/>
            <w:tcBorders>
              <w:bottom w:val="single" w:sz="4" w:space="0" w:color="000000"/>
            </w:tcBorders>
          </w:tcPr>
          <w:p w:rsidR="00B9554E" w:rsidRPr="00B76E46" w:rsidRDefault="00B9554E" w:rsidP="004B516E">
            <w:pPr>
              <w:jc w:val="center"/>
              <w:rPr>
                <w:sz w:val="22"/>
                <w:szCs w:val="22"/>
              </w:rPr>
            </w:pPr>
            <w:r w:rsidRPr="00B76E46">
              <w:rPr>
                <w:sz w:val="22"/>
                <w:szCs w:val="22"/>
              </w:rPr>
              <w:t>Acreage</w:t>
            </w:r>
          </w:p>
        </w:tc>
        <w:tc>
          <w:tcPr>
            <w:tcW w:w="1417" w:type="pct"/>
            <w:tcBorders>
              <w:bottom w:val="single" w:sz="4" w:space="0" w:color="000000"/>
            </w:tcBorders>
          </w:tcPr>
          <w:p w:rsidR="00B9554E" w:rsidRPr="00B76E46" w:rsidRDefault="00B9554E" w:rsidP="004B516E">
            <w:pPr>
              <w:jc w:val="center"/>
              <w:rPr>
                <w:sz w:val="22"/>
                <w:szCs w:val="22"/>
              </w:rPr>
            </w:pPr>
            <w:r w:rsidRPr="00B76E46">
              <w:rPr>
                <w:sz w:val="22"/>
                <w:szCs w:val="22"/>
              </w:rPr>
              <w:t>Assessed value</w:t>
            </w:r>
          </w:p>
        </w:tc>
        <w:tc>
          <w:tcPr>
            <w:tcW w:w="1187" w:type="pct"/>
            <w:tcBorders>
              <w:bottom w:val="single" w:sz="4" w:space="0" w:color="000000"/>
            </w:tcBorders>
          </w:tcPr>
          <w:p w:rsidR="00B9554E" w:rsidRPr="00B76E46" w:rsidRDefault="00761427" w:rsidP="004B516E">
            <w:pPr>
              <w:jc w:val="center"/>
              <w:rPr>
                <w:sz w:val="22"/>
                <w:szCs w:val="22"/>
              </w:rPr>
            </w:pPr>
            <w:r>
              <w:rPr>
                <w:sz w:val="22"/>
                <w:szCs w:val="22"/>
              </w:rPr>
              <w:t xml:space="preserve">Annual </w:t>
            </w:r>
            <w:r w:rsidR="00B9554E" w:rsidRPr="00B76E46">
              <w:rPr>
                <w:sz w:val="22"/>
                <w:szCs w:val="22"/>
              </w:rPr>
              <w:t xml:space="preserve">Tax revenue (County portion only) </w:t>
            </w:r>
            <w:r w:rsidR="00B9554E" w:rsidRPr="004C0CE9">
              <w:rPr>
                <w:sz w:val="22"/>
                <w:szCs w:val="22"/>
                <w:vertAlign w:val="superscript"/>
              </w:rPr>
              <w:t>(3)</w:t>
            </w:r>
          </w:p>
        </w:tc>
      </w:tr>
      <w:tr w:rsidR="00B9554E" w:rsidRPr="00B76E46" w:rsidTr="004B516E">
        <w:tc>
          <w:tcPr>
            <w:tcW w:w="5000" w:type="pct"/>
            <w:gridSpan w:val="5"/>
            <w:shd w:val="pct5" w:color="auto" w:fill="auto"/>
          </w:tcPr>
          <w:p w:rsidR="00B9554E" w:rsidRPr="00B76E46" w:rsidRDefault="00B9554E" w:rsidP="004B516E">
            <w:pPr>
              <w:rPr>
                <w:sz w:val="22"/>
                <w:szCs w:val="22"/>
              </w:rPr>
            </w:pPr>
            <w:r w:rsidRPr="00B76E46">
              <w:rPr>
                <w:sz w:val="22"/>
                <w:szCs w:val="22"/>
              </w:rPr>
              <w:t>Town of Reedsburg</w:t>
            </w:r>
          </w:p>
        </w:tc>
      </w:tr>
      <w:tr w:rsidR="00B9554E" w:rsidRPr="00B76E46" w:rsidTr="004B516E">
        <w:tc>
          <w:tcPr>
            <w:tcW w:w="954" w:type="pct"/>
          </w:tcPr>
          <w:p w:rsidR="00B9554E" w:rsidRPr="00B76E46" w:rsidRDefault="00B9554E" w:rsidP="004B516E">
            <w:pPr>
              <w:rPr>
                <w:sz w:val="22"/>
                <w:szCs w:val="22"/>
              </w:rPr>
            </w:pPr>
            <w:r w:rsidRPr="00B76E46">
              <w:rPr>
                <w:sz w:val="22"/>
                <w:szCs w:val="22"/>
              </w:rPr>
              <w:t>Ag Forest</w:t>
            </w:r>
          </w:p>
        </w:tc>
        <w:tc>
          <w:tcPr>
            <w:tcW w:w="732" w:type="pct"/>
          </w:tcPr>
          <w:p w:rsidR="00B9554E" w:rsidRPr="00B76E46" w:rsidRDefault="00B9554E" w:rsidP="004B516E">
            <w:pPr>
              <w:jc w:val="right"/>
              <w:rPr>
                <w:sz w:val="22"/>
                <w:szCs w:val="22"/>
              </w:rPr>
            </w:pPr>
            <w:r w:rsidRPr="00B76E46">
              <w:rPr>
                <w:sz w:val="22"/>
                <w:szCs w:val="22"/>
              </w:rPr>
              <w:t>1,050</w:t>
            </w:r>
          </w:p>
        </w:tc>
        <w:tc>
          <w:tcPr>
            <w:tcW w:w="710" w:type="pct"/>
          </w:tcPr>
          <w:p w:rsidR="00B9554E" w:rsidRPr="00B76E46" w:rsidRDefault="00B9554E" w:rsidP="004B516E">
            <w:pPr>
              <w:jc w:val="right"/>
              <w:rPr>
                <w:sz w:val="22"/>
                <w:szCs w:val="22"/>
              </w:rPr>
            </w:pPr>
            <w:r w:rsidRPr="00B76E46">
              <w:rPr>
                <w:sz w:val="22"/>
                <w:szCs w:val="22"/>
              </w:rPr>
              <w:t>84</w:t>
            </w:r>
          </w:p>
        </w:tc>
        <w:tc>
          <w:tcPr>
            <w:tcW w:w="1417" w:type="pct"/>
          </w:tcPr>
          <w:p w:rsidR="00B9554E" w:rsidRPr="00B76E46" w:rsidRDefault="00B9554E" w:rsidP="004B516E">
            <w:pPr>
              <w:jc w:val="right"/>
              <w:rPr>
                <w:sz w:val="22"/>
                <w:szCs w:val="22"/>
              </w:rPr>
            </w:pPr>
            <w:r w:rsidRPr="00B76E46">
              <w:rPr>
                <w:sz w:val="22"/>
                <w:szCs w:val="22"/>
              </w:rPr>
              <w:t>$88,200</w:t>
            </w:r>
          </w:p>
        </w:tc>
        <w:tc>
          <w:tcPr>
            <w:tcW w:w="1187" w:type="pct"/>
          </w:tcPr>
          <w:p w:rsidR="00B9554E" w:rsidRPr="00B76E46" w:rsidRDefault="00B9554E" w:rsidP="004B516E">
            <w:pPr>
              <w:jc w:val="right"/>
              <w:rPr>
                <w:sz w:val="22"/>
                <w:szCs w:val="22"/>
              </w:rPr>
            </w:pPr>
            <w:r w:rsidRPr="00B76E46">
              <w:rPr>
                <w:sz w:val="22"/>
                <w:szCs w:val="22"/>
              </w:rPr>
              <w:t>$410.95</w:t>
            </w:r>
          </w:p>
        </w:tc>
      </w:tr>
      <w:tr w:rsidR="00B9554E" w:rsidRPr="00B76E46" w:rsidTr="004B516E">
        <w:tc>
          <w:tcPr>
            <w:tcW w:w="954" w:type="pct"/>
          </w:tcPr>
          <w:p w:rsidR="00B9554E" w:rsidRPr="00B76E46" w:rsidRDefault="00B9554E" w:rsidP="004B516E">
            <w:pPr>
              <w:rPr>
                <w:sz w:val="22"/>
                <w:szCs w:val="22"/>
              </w:rPr>
            </w:pPr>
            <w:r w:rsidRPr="00B76E46">
              <w:rPr>
                <w:sz w:val="22"/>
                <w:szCs w:val="22"/>
              </w:rPr>
              <w:t xml:space="preserve">Agricultural </w:t>
            </w:r>
            <w:r w:rsidRPr="004C0CE9">
              <w:rPr>
                <w:sz w:val="22"/>
                <w:szCs w:val="22"/>
                <w:vertAlign w:val="superscript"/>
              </w:rPr>
              <w:t>(2)</w:t>
            </w:r>
          </w:p>
        </w:tc>
        <w:tc>
          <w:tcPr>
            <w:tcW w:w="732" w:type="pct"/>
          </w:tcPr>
          <w:p w:rsidR="00B9554E" w:rsidRPr="00B76E46" w:rsidRDefault="00B9554E" w:rsidP="004B516E">
            <w:pPr>
              <w:jc w:val="right"/>
              <w:rPr>
                <w:sz w:val="22"/>
                <w:szCs w:val="22"/>
              </w:rPr>
            </w:pPr>
            <w:r w:rsidRPr="00B76E46">
              <w:rPr>
                <w:sz w:val="22"/>
                <w:szCs w:val="22"/>
              </w:rPr>
              <w:t>200</w:t>
            </w:r>
          </w:p>
        </w:tc>
        <w:tc>
          <w:tcPr>
            <w:tcW w:w="710" w:type="pct"/>
          </w:tcPr>
          <w:p w:rsidR="00B9554E" w:rsidRPr="00B76E46" w:rsidRDefault="00B9554E" w:rsidP="004B516E">
            <w:pPr>
              <w:jc w:val="right"/>
              <w:rPr>
                <w:sz w:val="22"/>
                <w:szCs w:val="22"/>
              </w:rPr>
            </w:pPr>
            <w:r w:rsidRPr="00B76E46">
              <w:rPr>
                <w:sz w:val="22"/>
                <w:szCs w:val="22"/>
              </w:rPr>
              <w:t>291</w:t>
            </w:r>
          </w:p>
        </w:tc>
        <w:tc>
          <w:tcPr>
            <w:tcW w:w="1417" w:type="pct"/>
          </w:tcPr>
          <w:p w:rsidR="00B9554E" w:rsidRPr="00B76E46" w:rsidRDefault="00B9554E" w:rsidP="004B516E">
            <w:pPr>
              <w:jc w:val="right"/>
              <w:rPr>
                <w:sz w:val="22"/>
                <w:szCs w:val="22"/>
              </w:rPr>
            </w:pPr>
            <w:r w:rsidRPr="00B76E46">
              <w:rPr>
                <w:sz w:val="22"/>
                <w:szCs w:val="22"/>
              </w:rPr>
              <w:t>$58,200</w:t>
            </w:r>
          </w:p>
        </w:tc>
        <w:tc>
          <w:tcPr>
            <w:tcW w:w="1187" w:type="pct"/>
          </w:tcPr>
          <w:p w:rsidR="00B9554E" w:rsidRPr="00B76E46" w:rsidRDefault="00B9554E" w:rsidP="004B516E">
            <w:pPr>
              <w:jc w:val="right"/>
              <w:rPr>
                <w:sz w:val="22"/>
                <w:szCs w:val="22"/>
              </w:rPr>
            </w:pPr>
            <w:r w:rsidRPr="00B76E46">
              <w:rPr>
                <w:sz w:val="22"/>
                <w:szCs w:val="22"/>
              </w:rPr>
              <w:t>$271.14</w:t>
            </w:r>
          </w:p>
        </w:tc>
      </w:tr>
      <w:tr w:rsidR="00B9554E" w:rsidRPr="00B76E46" w:rsidTr="004B516E">
        <w:tc>
          <w:tcPr>
            <w:tcW w:w="954" w:type="pct"/>
          </w:tcPr>
          <w:p w:rsidR="00B9554E" w:rsidRPr="00B76E46" w:rsidRDefault="00B9554E" w:rsidP="004B516E">
            <w:pPr>
              <w:rPr>
                <w:sz w:val="22"/>
                <w:szCs w:val="22"/>
              </w:rPr>
            </w:pPr>
            <w:r w:rsidRPr="00B76E46">
              <w:rPr>
                <w:sz w:val="22"/>
                <w:szCs w:val="22"/>
              </w:rPr>
              <w:t>Building sites</w:t>
            </w:r>
          </w:p>
        </w:tc>
        <w:tc>
          <w:tcPr>
            <w:tcW w:w="732" w:type="pct"/>
          </w:tcPr>
          <w:p w:rsidR="00B9554E" w:rsidRPr="00B76E46" w:rsidRDefault="00B9554E" w:rsidP="004B516E">
            <w:pPr>
              <w:jc w:val="right"/>
              <w:rPr>
                <w:sz w:val="22"/>
                <w:szCs w:val="22"/>
              </w:rPr>
            </w:pPr>
            <w:r w:rsidRPr="00B76E46">
              <w:rPr>
                <w:sz w:val="22"/>
                <w:szCs w:val="22"/>
              </w:rPr>
              <w:t>5,000</w:t>
            </w:r>
          </w:p>
        </w:tc>
        <w:tc>
          <w:tcPr>
            <w:tcW w:w="710" w:type="pct"/>
          </w:tcPr>
          <w:p w:rsidR="00B9554E" w:rsidRPr="00B76E46" w:rsidRDefault="00B9554E" w:rsidP="004B516E">
            <w:pPr>
              <w:jc w:val="right"/>
              <w:rPr>
                <w:sz w:val="22"/>
                <w:szCs w:val="22"/>
              </w:rPr>
            </w:pPr>
            <w:r w:rsidRPr="00B76E46">
              <w:rPr>
                <w:sz w:val="22"/>
                <w:szCs w:val="22"/>
              </w:rPr>
              <w:t>28</w:t>
            </w:r>
          </w:p>
        </w:tc>
        <w:tc>
          <w:tcPr>
            <w:tcW w:w="1417" w:type="pct"/>
          </w:tcPr>
          <w:p w:rsidR="00B9554E" w:rsidRPr="00B76E46" w:rsidRDefault="00B9554E" w:rsidP="004B516E">
            <w:pPr>
              <w:jc w:val="right"/>
              <w:rPr>
                <w:sz w:val="22"/>
                <w:szCs w:val="22"/>
              </w:rPr>
            </w:pPr>
            <w:r w:rsidRPr="00B76E46">
              <w:rPr>
                <w:sz w:val="22"/>
                <w:szCs w:val="22"/>
              </w:rPr>
              <w:t>$140,000</w:t>
            </w:r>
          </w:p>
        </w:tc>
        <w:tc>
          <w:tcPr>
            <w:tcW w:w="1187" w:type="pct"/>
          </w:tcPr>
          <w:p w:rsidR="00B9554E" w:rsidRPr="00B76E46" w:rsidRDefault="00B9554E" w:rsidP="004B516E">
            <w:pPr>
              <w:jc w:val="right"/>
              <w:rPr>
                <w:sz w:val="22"/>
                <w:szCs w:val="22"/>
              </w:rPr>
            </w:pPr>
            <w:r w:rsidRPr="00B76E46">
              <w:rPr>
                <w:sz w:val="22"/>
                <w:szCs w:val="22"/>
              </w:rPr>
              <w:t>$652.23</w:t>
            </w:r>
          </w:p>
        </w:tc>
      </w:tr>
      <w:tr w:rsidR="00B9554E" w:rsidRPr="00B76E46" w:rsidTr="004B516E">
        <w:tc>
          <w:tcPr>
            <w:tcW w:w="954" w:type="pct"/>
            <w:tcBorders>
              <w:bottom w:val="single" w:sz="4" w:space="0" w:color="000000"/>
            </w:tcBorders>
          </w:tcPr>
          <w:p w:rsidR="00B9554E" w:rsidRPr="00B76E46" w:rsidRDefault="00B9554E" w:rsidP="004B516E">
            <w:pPr>
              <w:rPr>
                <w:sz w:val="22"/>
                <w:szCs w:val="22"/>
              </w:rPr>
            </w:pPr>
            <w:r w:rsidRPr="00B76E46">
              <w:rPr>
                <w:sz w:val="22"/>
                <w:szCs w:val="22"/>
              </w:rPr>
              <w:t>Undeveloped</w:t>
            </w:r>
          </w:p>
        </w:tc>
        <w:tc>
          <w:tcPr>
            <w:tcW w:w="732" w:type="pct"/>
            <w:tcBorders>
              <w:bottom w:val="single" w:sz="4" w:space="0" w:color="000000"/>
            </w:tcBorders>
          </w:tcPr>
          <w:p w:rsidR="00B9554E" w:rsidRPr="00B76E46" w:rsidRDefault="00B9554E" w:rsidP="004B516E">
            <w:pPr>
              <w:jc w:val="right"/>
              <w:rPr>
                <w:sz w:val="22"/>
                <w:szCs w:val="22"/>
              </w:rPr>
            </w:pPr>
            <w:r w:rsidRPr="00B76E46">
              <w:rPr>
                <w:sz w:val="22"/>
                <w:szCs w:val="22"/>
              </w:rPr>
              <w:t>250</w:t>
            </w:r>
          </w:p>
        </w:tc>
        <w:tc>
          <w:tcPr>
            <w:tcW w:w="710" w:type="pct"/>
            <w:tcBorders>
              <w:bottom w:val="single" w:sz="4" w:space="0" w:color="000000"/>
            </w:tcBorders>
          </w:tcPr>
          <w:p w:rsidR="00B9554E" w:rsidRPr="00B76E46" w:rsidRDefault="00B9554E" w:rsidP="004B516E">
            <w:pPr>
              <w:jc w:val="right"/>
              <w:rPr>
                <w:sz w:val="22"/>
                <w:szCs w:val="22"/>
              </w:rPr>
            </w:pPr>
            <w:r w:rsidRPr="00B76E46">
              <w:rPr>
                <w:sz w:val="22"/>
                <w:szCs w:val="22"/>
              </w:rPr>
              <w:t>80.31</w:t>
            </w:r>
          </w:p>
        </w:tc>
        <w:tc>
          <w:tcPr>
            <w:tcW w:w="1417" w:type="pct"/>
            <w:tcBorders>
              <w:bottom w:val="single" w:sz="4" w:space="0" w:color="000000"/>
            </w:tcBorders>
          </w:tcPr>
          <w:p w:rsidR="00B9554E" w:rsidRPr="00B76E46" w:rsidRDefault="00B9554E" w:rsidP="004B516E">
            <w:pPr>
              <w:jc w:val="right"/>
              <w:rPr>
                <w:sz w:val="22"/>
                <w:szCs w:val="22"/>
              </w:rPr>
            </w:pPr>
            <w:r w:rsidRPr="00B76E46">
              <w:rPr>
                <w:sz w:val="22"/>
                <w:szCs w:val="22"/>
              </w:rPr>
              <w:t>$20,100</w:t>
            </w:r>
          </w:p>
        </w:tc>
        <w:tc>
          <w:tcPr>
            <w:tcW w:w="1187" w:type="pct"/>
            <w:tcBorders>
              <w:bottom w:val="single" w:sz="4" w:space="0" w:color="000000"/>
            </w:tcBorders>
          </w:tcPr>
          <w:p w:rsidR="00B9554E" w:rsidRPr="00B76E46" w:rsidRDefault="00B9554E" w:rsidP="004B516E">
            <w:pPr>
              <w:jc w:val="right"/>
              <w:rPr>
                <w:sz w:val="22"/>
                <w:szCs w:val="22"/>
              </w:rPr>
            </w:pPr>
            <w:r w:rsidRPr="00B76E46">
              <w:rPr>
                <w:sz w:val="22"/>
                <w:szCs w:val="22"/>
              </w:rPr>
              <w:t>$93.64</w:t>
            </w:r>
          </w:p>
        </w:tc>
      </w:tr>
      <w:tr w:rsidR="00B9554E" w:rsidRPr="00B76E46" w:rsidTr="004B516E">
        <w:tc>
          <w:tcPr>
            <w:tcW w:w="5000" w:type="pct"/>
            <w:gridSpan w:val="5"/>
            <w:shd w:val="pct5" w:color="auto" w:fill="auto"/>
          </w:tcPr>
          <w:p w:rsidR="00B9554E" w:rsidRPr="00B76E46" w:rsidRDefault="00B9554E" w:rsidP="004B516E">
            <w:pPr>
              <w:rPr>
                <w:sz w:val="22"/>
                <w:szCs w:val="22"/>
              </w:rPr>
            </w:pPr>
            <w:r w:rsidRPr="00B76E46">
              <w:rPr>
                <w:sz w:val="22"/>
                <w:szCs w:val="22"/>
              </w:rPr>
              <w:t>Town of Westfield</w:t>
            </w:r>
          </w:p>
        </w:tc>
      </w:tr>
      <w:tr w:rsidR="00B9554E" w:rsidRPr="00B76E46" w:rsidTr="004B516E">
        <w:tc>
          <w:tcPr>
            <w:tcW w:w="954" w:type="pct"/>
          </w:tcPr>
          <w:p w:rsidR="00B9554E" w:rsidRPr="00B76E46" w:rsidRDefault="00B9554E" w:rsidP="004B516E">
            <w:pPr>
              <w:rPr>
                <w:sz w:val="22"/>
                <w:szCs w:val="22"/>
              </w:rPr>
            </w:pPr>
            <w:r w:rsidRPr="00B76E46">
              <w:rPr>
                <w:sz w:val="22"/>
                <w:szCs w:val="22"/>
              </w:rPr>
              <w:t>Forest</w:t>
            </w:r>
          </w:p>
        </w:tc>
        <w:tc>
          <w:tcPr>
            <w:tcW w:w="732" w:type="pct"/>
          </w:tcPr>
          <w:p w:rsidR="00B9554E" w:rsidRPr="00B76E46" w:rsidRDefault="00B9554E" w:rsidP="004B516E">
            <w:pPr>
              <w:jc w:val="right"/>
              <w:rPr>
                <w:sz w:val="22"/>
                <w:szCs w:val="22"/>
              </w:rPr>
            </w:pPr>
            <w:r w:rsidRPr="00B76E46">
              <w:rPr>
                <w:sz w:val="22"/>
                <w:szCs w:val="22"/>
              </w:rPr>
              <w:t>2100</w:t>
            </w:r>
          </w:p>
        </w:tc>
        <w:tc>
          <w:tcPr>
            <w:tcW w:w="710" w:type="pct"/>
          </w:tcPr>
          <w:p w:rsidR="00B9554E" w:rsidRPr="00B76E46" w:rsidRDefault="00B9554E" w:rsidP="004B516E">
            <w:pPr>
              <w:jc w:val="right"/>
              <w:rPr>
                <w:sz w:val="22"/>
                <w:szCs w:val="22"/>
              </w:rPr>
            </w:pPr>
            <w:r w:rsidRPr="00B76E46">
              <w:rPr>
                <w:sz w:val="22"/>
                <w:szCs w:val="22"/>
              </w:rPr>
              <w:t>5</w:t>
            </w:r>
          </w:p>
        </w:tc>
        <w:tc>
          <w:tcPr>
            <w:tcW w:w="1417" w:type="pct"/>
          </w:tcPr>
          <w:p w:rsidR="00B9554E" w:rsidRPr="00B76E46" w:rsidRDefault="00B9554E" w:rsidP="004B516E">
            <w:pPr>
              <w:jc w:val="right"/>
              <w:rPr>
                <w:sz w:val="22"/>
                <w:szCs w:val="22"/>
              </w:rPr>
            </w:pPr>
            <w:r w:rsidRPr="00B76E46">
              <w:rPr>
                <w:sz w:val="22"/>
                <w:szCs w:val="22"/>
              </w:rPr>
              <w:t>$10,500</w:t>
            </w:r>
          </w:p>
        </w:tc>
        <w:tc>
          <w:tcPr>
            <w:tcW w:w="1187" w:type="pct"/>
          </w:tcPr>
          <w:p w:rsidR="00B9554E" w:rsidRPr="00B76E46" w:rsidRDefault="00B9554E" w:rsidP="004B516E">
            <w:pPr>
              <w:jc w:val="right"/>
              <w:rPr>
                <w:sz w:val="22"/>
                <w:szCs w:val="22"/>
              </w:rPr>
            </w:pPr>
            <w:r w:rsidRPr="00B76E46">
              <w:rPr>
                <w:sz w:val="22"/>
                <w:szCs w:val="22"/>
              </w:rPr>
              <w:t>$50.75</w:t>
            </w:r>
          </w:p>
        </w:tc>
      </w:tr>
      <w:tr w:rsidR="00B9554E" w:rsidRPr="00B76E46" w:rsidTr="004B516E">
        <w:tc>
          <w:tcPr>
            <w:tcW w:w="954" w:type="pct"/>
            <w:tcBorders>
              <w:bottom w:val="single" w:sz="4" w:space="0" w:color="000000"/>
            </w:tcBorders>
          </w:tcPr>
          <w:p w:rsidR="00B9554E" w:rsidRPr="00B76E46" w:rsidRDefault="00B9554E" w:rsidP="004B516E">
            <w:pPr>
              <w:rPr>
                <w:sz w:val="22"/>
                <w:szCs w:val="22"/>
              </w:rPr>
            </w:pPr>
            <w:r w:rsidRPr="00B76E46">
              <w:rPr>
                <w:sz w:val="22"/>
                <w:szCs w:val="22"/>
              </w:rPr>
              <w:t>Undeveloped</w:t>
            </w:r>
          </w:p>
        </w:tc>
        <w:tc>
          <w:tcPr>
            <w:tcW w:w="732" w:type="pct"/>
            <w:tcBorders>
              <w:bottom w:val="single" w:sz="4" w:space="0" w:color="000000"/>
            </w:tcBorders>
          </w:tcPr>
          <w:p w:rsidR="00B9554E" w:rsidRPr="00B76E46" w:rsidRDefault="00B9554E" w:rsidP="004B516E">
            <w:pPr>
              <w:jc w:val="right"/>
              <w:rPr>
                <w:sz w:val="22"/>
                <w:szCs w:val="22"/>
              </w:rPr>
            </w:pPr>
            <w:r w:rsidRPr="00B76E46">
              <w:rPr>
                <w:sz w:val="22"/>
                <w:szCs w:val="22"/>
              </w:rPr>
              <w:t>250</w:t>
            </w:r>
          </w:p>
        </w:tc>
        <w:tc>
          <w:tcPr>
            <w:tcW w:w="710" w:type="pct"/>
            <w:tcBorders>
              <w:bottom w:val="single" w:sz="4" w:space="0" w:color="000000"/>
            </w:tcBorders>
          </w:tcPr>
          <w:p w:rsidR="00B9554E" w:rsidRPr="00B76E46" w:rsidRDefault="00B9554E" w:rsidP="004B516E">
            <w:pPr>
              <w:jc w:val="right"/>
              <w:rPr>
                <w:sz w:val="22"/>
                <w:szCs w:val="22"/>
              </w:rPr>
            </w:pPr>
            <w:r w:rsidRPr="00B76E46">
              <w:rPr>
                <w:sz w:val="22"/>
                <w:szCs w:val="22"/>
              </w:rPr>
              <w:t>77.04</w:t>
            </w:r>
          </w:p>
        </w:tc>
        <w:tc>
          <w:tcPr>
            <w:tcW w:w="1417" w:type="pct"/>
            <w:tcBorders>
              <w:bottom w:val="single" w:sz="4" w:space="0" w:color="000000"/>
            </w:tcBorders>
          </w:tcPr>
          <w:p w:rsidR="00B9554E" w:rsidRPr="00B76E46" w:rsidRDefault="00B9554E" w:rsidP="004B516E">
            <w:pPr>
              <w:jc w:val="right"/>
              <w:rPr>
                <w:sz w:val="22"/>
                <w:szCs w:val="22"/>
              </w:rPr>
            </w:pPr>
            <w:r w:rsidRPr="00B76E46">
              <w:rPr>
                <w:sz w:val="22"/>
                <w:szCs w:val="22"/>
              </w:rPr>
              <w:t>$19,260</w:t>
            </w:r>
          </w:p>
        </w:tc>
        <w:tc>
          <w:tcPr>
            <w:tcW w:w="1187" w:type="pct"/>
            <w:tcBorders>
              <w:bottom w:val="single" w:sz="4" w:space="0" w:color="000000"/>
            </w:tcBorders>
          </w:tcPr>
          <w:p w:rsidR="00B9554E" w:rsidRPr="00B76E46" w:rsidRDefault="00B9554E" w:rsidP="004B516E">
            <w:pPr>
              <w:jc w:val="right"/>
              <w:rPr>
                <w:sz w:val="22"/>
                <w:szCs w:val="22"/>
              </w:rPr>
            </w:pPr>
            <w:r w:rsidRPr="00B76E46">
              <w:rPr>
                <w:sz w:val="22"/>
                <w:szCs w:val="22"/>
              </w:rPr>
              <w:t>$93.66</w:t>
            </w:r>
          </w:p>
        </w:tc>
      </w:tr>
      <w:tr w:rsidR="00B9554E" w:rsidRPr="00B76E46" w:rsidTr="004B516E">
        <w:tc>
          <w:tcPr>
            <w:tcW w:w="954" w:type="pct"/>
            <w:tcBorders>
              <w:bottom w:val="single" w:sz="4" w:space="0" w:color="000000"/>
            </w:tcBorders>
            <w:shd w:val="pct5" w:color="auto" w:fill="auto"/>
          </w:tcPr>
          <w:p w:rsidR="00B9554E" w:rsidRPr="00B76E46" w:rsidRDefault="00B9554E" w:rsidP="004B516E">
            <w:pPr>
              <w:rPr>
                <w:sz w:val="22"/>
                <w:szCs w:val="22"/>
              </w:rPr>
            </w:pPr>
            <w:r w:rsidRPr="00B76E46">
              <w:rPr>
                <w:sz w:val="22"/>
                <w:szCs w:val="22"/>
              </w:rPr>
              <w:t xml:space="preserve">Total </w:t>
            </w:r>
          </w:p>
        </w:tc>
        <w:tc>
          <w:tcPr>
            <w:tcW w:w="732" w:type="pct"/>
            <w:tcBorders>
              <w:bottom w:val="single" w:sz="4" w:space="0" w:color="000000"/>
            </w:tcBorders>
            <w:shd w:val="pct5" w:color="auto" w:fill="auto"/>
          </w:tcPr>
          <w:p w:rsidR="00B9554E" w:rsidRPr="00B76E46" w:rsidRDefault="00B9554E" w:rsidP="004B516E">
            <w:pPr>
              <w:rPr>
                <w:sz w:val="22"/>
                <w:szCs w:val="22"/>
              </w:rPr>
            </w:pPr>
          </w:p>
        </w:tc>
        <w:tc>
          <w:tcPr>
            <w:tcW w:w="710" w:type="pct"/>
            <w:tcBorders>
              <w:bottom w:val="single" w:sz="4" w:space="0" w:color="000000"/>
            </w:tcBorders>
            <w:shd w:val="pct5" w:color="auto" w:fill="auto"/>
          </w:tcPr>
          <w:p w:rsidR="00B9554E" w:rsidRPr="00B76E46" w:rsidRDefault="00B9554E" w:rsidP="004B516E">
            <w:pPr>
              <w:jc w:val="right"/>
              <w:rPr>
                <w:sz w:val="22"/>
                <w:szCs w:val="22"/>
              </w:rPr>
            </w:pPr>
            <w:r w:rsidRPr="00B76E46">
              <w:rPr>
                <w:sz w:val="22"/>
                <w:szCs w:val="22"/>
              </w:rPr>
              <w:t>565.35</w:t>
            </w:r>
          </w:p>
        </w:tc>
        <w:tc>
          <w:tcPr>
            <w:tcW w:w="1417" w:type="pct"/>
            <w:tcBorders>
              <w:bottom w:val="single" w:sz="4" w:space="0" w:color="000000"/>
            </w:tcBorders>
            <w:shd w:val="pct5" w:color="auto" w:fill="auto"/>
          </w:tcPr>
          <w:p w:rsidR="00B9554E" w:rsidRPr="00B76E46" w:rsidRDefault="00B9554E" w:rsidP="004B516E">
            <w:pPr>
              <w:rPr>
                <w:sz w:val="22"/>
                <w:szCs w:val="22"/>
              </w:rPr>
            </w:pPr>
          </w:p>
        </w:tc>
        <w:tc>
          <w:tcPr>
            <w:tcW w:w="1187" w:type="pct"/>
            <w:tcBorders>
              <w:bottom w:val="single" w:sz="4" w:space="0" w:color="000000"/>
            </w:tcBorders>
            <w:shd w:val="pct5" w:color="auto" w:fill="auto"/>
          </w:tcPr>
          <w:p w:rsidR="00B9554E" w:rsidRPr="00B76E46" w:rsidRDefault="00B9554E" w:rsidP="004B516E">
            <w:pPr>
              <w:jc w:val="right"/>
              <w:rPr>
                <w:sz w:val="22"/>
                <w:szCs w:val="22"/>
              </w:rPr>
            </w:pPr>
            <w:r w:rsidRPr="00B76E46">
              <w:rPr>
                <w:sz w:val="22"/>
                <w:szCs w:val="22"/>
              </w:rPr>
              <w:t>$1,572.37</w:t>
            </w:r>
          </w:p>
        </w:tc>
      </w:tr>
    </w:tbl>
    <w:p w:rsidR="00B9554E" w:rsidRPr="00B76E46" w:rsidRDefault="00B9554E" w:rsidP="00B9554E">
      <w:pPr>
        <w:rPr>
          <w:sz w:val="22"/>
          <w:szCs w:val="22"/>
        </w:rPr>
      </w:pPr>
      <w:r w:rsidRPr="00B76E46">
        <w:rPr>
          <w:sz w:val="22"/>
          <w:szCs w:val="22"/>
        </w:rPr>
        <w:t>Notes:</w:t>
      </w:r>
    </w:p>
    <w:p w:rsidR="00B9554E" w:rsidRPr="00B76E46" w:rsidRDefault="00142FF2" w:rsidP="00B9554E">
      <w:pPr>
        <w:numPr>
          <w:ilvl w:val="0"/>
          <w:numId w:val="7"/>
        </w:numPr>
        <w:overflowPunct/>
        <w:autoSpaceDE/>
        <w:autoSpaceDN/>
        <w:adjustRightInd/>
        <w:spacing w:line="276" w:lineRule="auto"/>
        <w:textAlignment w:val="auto"/>
        <w:rPr>
          <w:sz w:val="22"/>
          <w:szCs w:val="22"/>
        </w:rPr>
      </w:pPr>
      <w:r>
        <w:rPr>
          <w:sz w:val="22"/>
          <w:szCs w:val="22"/>
        </w:rPr>
        <w:t xml:space="preserve">All acreage is approximate based on USDA maps and rental contracts.  </w:t>
      </w:r>
      <w:r w:rsidR="00B9554E" w:rsidRPr="00B76E46">
        <w:rPr>
          <w:sz w:val="22"/>
          <w:szCs w:val="22"/>
        </w:rPr>
        <w:t>Value per acre is reduced based on the following:  Ag forest</w:t>
      </w:r>
      <w:r w:rsidR="000837EA">
        <w:rPr>
          <w:sz w:val="22"/>
          <w:szCs w:val="22"/>
        </w:rPr>
        <w:t xml:space="preserve"> assessment reduction of 50%; </w:t>
      </w:r>
      <w:r w:rsidR="00B9554E" w:rsidRPr="00B76E46">
        <w:rPr>
          <w:sz w:val="22"/>
          <w:szCs w:val="22"/>
        </w:rPr>
        <w:t>Undeveloped reduction of 50%; and Ag Use value has an average value of $200 per acre.  Values provided by Town Assessors.</w:t>
      </w:r>
    </w:p>
    <w:p w:rsidR="00B9554E" w:rsidRPr="00B76E46" w:rsidRDefault="00B9554E" w:rsidP="00B9554E">
      <w:pPr>
        <w:pStyle w:val="ListParagraph"/>
        <w:numPr>
          <w:ilvl w:val="0"/>
          <w:numId w:val="7"/>
        </w:numPr>
        <w:overflowPunct/>
        <w:autoSpaceDE/>
        <w:autoSpaceDN/>
        <w:adjustRightInd/>
        <w:spacing w:line="276" w:lineRule="auto"/>
        <w:textAlignment w:val="auto"/>
        <w:rPr>
          <w:sz w:val="22"/>
          <w:szCs w:val="22"/>
        </w:rPr>
      </w:pPr>
      <w:r w:rsidRPr="00B76E46">
        <w:rPr>
          <w:sz w:val="22"/>
          <w:szCs w:val="22"/>
        </w:rPr>
        <w:t>Includes cropland and pasture</w:t>
      </w:r>
    </w:p>
    <w:p w:rsidR="00B9554E" w:rsidRDefault="00B9554E" w:rsidP="00B9554E">
      <w:pPr>
        <w:pStyle w:val="ListParagraph"/>
        <w:numPr>
          <w:ilvl w:val="0"/>
          <w:numId w:val="7"/>
        </w:numPr>
        <w:overflowPunct/>
        <w:autoSpaceDE/>
        <w:autoSpaceDN/>
        <w:adjustRightInd/>
        <w:spacing w:after="200" w:line="276" w:lineRule="auto"/>
        <w:textAlignment w:val="auto"/>
        <w:rPr>
          <w:sz w:val="22"/>
          <w:szCs w:val="22"/>
        </w:rPr>
      </w:pPr>
      <w:r w:rsidRPr="00B76E46">
        <w:rPr>
          <w:sz w:val="22"/>
          <w:szCs w:val="22"/>
        </w:rPr>
        <w:t>Calculated based on 2</w:t>
      </w:r>
      <w:r w:rsidR="009318E2">
        <w:rPr>
          <w:sz w:val="22"/>
          <w:szCs w:val="22"/>
        </w:rPr>
        <w:t xml:space="preserve">007 mil </w:t>
      </w:r>
      <w:r w:rsidRPr="00B76E46">
        <w:rPr>
          <w:sz w:val="22"/>
          <w:szCs w:val="22"/>
        </w:rPr>
        <w:t>rate</w:t>
      </w:r>
    </w:p>
    <w:p w:rsidR="000F4786" w:rsidRDefault="000F4786" w:rsidP="00B9554E">
      <w:pPr>
        <w:pStyle w:val="ListParagraph"/>
        <w:numPr>
          <w:ilvl w:val="0"/>
          <w:numId w:val="7"/>
        </w:numPr>
        <w:overflowPunct/>
        <w:autoSpaceDE/>
        <w:autoSpaceDN/>
        <w:adjustRightInd/>
        <w:spacing w:after="200" w:line="276" w:lineRule="auto"/>
        <w:textAlignment w:val="auto"/>
        <w:rPr>
          <w:sz w:val="22"/>
          <w:szCs w:val="22"/>
        </w:rPr>
      </w:pPr>
      <w:r>
        <w:rPr>
          <w:sz w:val="22"/>
          <w:szCs w:val="22"/>
        </w:rPr>
        <w:t>When spread out over the entire county the potential for “tax relief” is minimal</w:t>
      </w:r>
    </w:p>
    <w:p w:rsidR="00B9554E" w:rsidRPr="00B76E46" w:rsidRDefault="00B9554E" w:rsidP="00B9554E">
      <w:pPr>
        <w:pStyle w:val="ListParagraph"/>
        <w:rPr>
          <w:sz w:val="22"/>
          <w:szCs w:val="22"/>
        </w:rPr>
      </w:pPr>
    </w:p>
    <w:p w:rsidR="00B9554E" w:rsidRDefault="00B9554E" w:rsidP="00B9554E">
      <w:pPr>
        <w:rPr>
          <w:sz w:val="22"/>
          <w:szCs w:val="22"/>
        </w:rPr>
      </w:pPr>
      <w:r w:rsidRPr="00B76E46">
        <w:rPr>
          <w:b/>
          <w:sz w:val="22"/>
          <w:szCs w:val="22"/>
        </w:rPr>
        <w:t>Bond refunding</w:t>
      </w:r>
      <w:r w:rsidRPr="00B76E46">
        <w:rPr>
          <w:sz w:val="22"/>
          <w:szCs w:val="22"/>
        </w:rPr>
        <w:t>:  Potential for a principle payment of $1,140,000 for the Law Enforcement Center and the Communications network (fiber)</w:t>
      </w:r>
      <w:r w:rsidR="00E300A4" w:rsidRPr="00B76E46">
        <w:rPr>
          <w:sz w:val="22"/>
          <w:szCs w:val="22"/>
        </w:rPr>
        <w:t xml:space="preserve"> on</w:t>
      </w:r>
      <w:r w:rsidRPr="00B76E46">
        <w:rPr>
          <w:sz w:val="22"/>
          <w:szCs w:val="22"/>
        </w:rPr>
        <w:t>.  Total interest savings in payoff of callable debt</w:t>
      </w:r>
      <w:r w:rsidR="00E300A4" w:rsidRPr="00B76E46">
        <w:rPr>
          <w:sz w:val="22"/>
          <w:szCs w:val="22"/>
        </w:rPr>
        <w:t xml:space="preserve"> (10/01/11)</w:t>
      </w:r>
      <w:r w:rsidRPr="00B76E46">
        <w:rPr>
          <w:sz w:val="22"/>
          <w:szCs w:val="22"/>
        </w:rPr>
        <w:t>:  $57,343.</w:t>
      </w:r>
      <w:r w:rsidR="002C6CFE">
        <w:rPr>
          <w:sz w:val="22"/>
          <w:szCs w:val="22"/>
        </w:rPr>
        <w:t xml:space="preserve">  There would be corresponding reductions in tax levy </w:t>
      </w:r>
      <w:r w:rsidR="00683149">
        <w:rPr>
          <w:sz w:val="22"/>
          <w:szCs w:val="22"/>
        </w:rPr>
        <w:t xml:space="preserve">in </w:t>
      </w:r>
      <w:r w:rsidR="002C6CFE">
        <w:rPr>
          <w:sz w:val="22"/>
          <w:szCs w:val="22"/>
        </w:rPr>
        <w:t>2012 and 2013 respectively of $741,503 and $455,840.</w:t>
      </w:r>
    </w:p>
    <w:p w:rsidR="00C46F72" w:rsidRDefault="00C46F72" w:rsidP="00B9554E">
      <w:pPr>
        <w:rPr>
          <w:sz w:val="22"/>
          <w:szCs w:val="22"/>
        </w:rPr>
      </w:pPr>
    </w:p>
    <w:p w:rsidR="00C46F72" w:rsidRDefault="00C46F72" w:rsidP="00B9554E">
      <w:pPr>
        <w:rPr>
          <w:sz w:val="22"/>
          <w:szCs w:val="22"/>
        </w:rPr>
      </w:pPr>
      <w:r w:rsidRPr="000837EA">
        <w:rPr>
          <w:b/>
          <w:sz w:val="22"/>
          <w:szCs w:val="22"/>
        </w:rPr>
        <w:t>Investment</w:t>
      </w:r>
      <w:r>
        <w:rPr>
          <w:sz w:val="22"/>
          <w:szCs w:val="22"/>
        </w:rPr>
        <w:t>:  If the entire $</w:t>
      </w:r>
      <w:r w:rsidR="00B11360">
        <w:rPr>
          <w:sz w:val="22"/>
          <w:szCs w:val="22"/>
        </w:rPr>
        <w:t>1</w:t>
      </w:r>
      <w:r>
        <w:rPr>
          <w:sz w:val="22"/>
          <w:szCs w:val="22"/>
        </w:rPr>
        <w:t>,</w:t>
      </w:r>
      <w:r w:rsidR="00B11360">
        <w:rPr>
          <w:sz w:val="22"/>
          <w:szCs w:val="22"/>
        </w:rPr>
        <w:t>85</w:t>
      </w:r>
      <w:r>
        <w:rPr>
          <w:sz w:val="22"/>
          <w:szCs w:val="22"/>
        </w:rPr>
        <w:t>0,000</w:t>
      </w:r>
      <w:r w:rsidR="00B11360">
        <w:rPr>
          <w:sz w:val="22"/>
          <w:szCs w:val="22"/>
        </w:rPr>
        <w:t xml:space="preserve"> ($2,000,000 – sale costs of $150,000)</w:t>
      </w:r>
      <w:r>
        <w:rPr>
          <w:sz w:val="22"/>
          <w:szCs w:val="22"/>
        </w:rPr>
        <w:t xml:space="preserve"> were invested, and had a rate of return of 1.3% (current CDARS rate), it would earn $</w:t>
      </w:r>
      <w:r w:rsidR="00B11360">
        <w:rPr>
          <w:sz w:val="22"/>
          <w:szCs w:val="22"/>
        </w:rPr>
        <w:t>123,417</w:t>
      </w:r>
      <w:r w:rsidR="009137A1">
        <w:rPr>
          <w:sz w:val="22"/>
          <w:szCs w:val="22"/>
        </w:rPr>
        <w:t xml:space="preserve"> in</w:t>
      </w:r>
      <w:r w:rsidR="000837EA">
        <w:rPr>
          <w:sz w:val="22"/>
          <w:szCs w:val="22"/>
        </w:rPr>
        <w:t xml:space="preserve"> interest by 20</w:t>
      </w:r>
      <w:r w:rsidR="009137A1">
        <w:rPr>
          <w:sz w:val="22"/>
          <w:szCs w:val="22"/>
        </w:rPr>
        <w:t>15</w:t>
      </w:r>
      <w:r w:rsidR="000837EA">
        <w:rPr>
          <w:sz w:val="22"/>
          <w:szCs w:val="22"/>
        </w:rPr>
        <w:t>.  If the bond refunding was undertaken and the balance of $</w:t>
      </w:r>
      <w:r w:rsidR="00B11360">
        <w:rPr>
          <w:sz w:val="22"/>
          <w:szCs w:val="22"/>
        </w:rPr>
        <w:t>71</w:t>
      </w:r>
      <w:r w:rsidR="000837EA">
        <w:rPr>
          <w:sz w:val="22"/>
          <w:szCs w:val="22"/>
        </w:rPr>
        <w:t>0,000 utilized for investment it would earn $</w:t>
      </w:r>
      <w:r w:rsidR="00B11360">
        <w:rPr>
          <w:sz w:val="22"/>
          <w:szCs w:val="22"/>
        </w:rPr>
        <w:t>47,366</w:t>
      </w:r>
      <w:r w:rsidR="000837EA">
        <w:rPr>
          <w:sz w:val="22"/>
          <w:szCs w:val="22"/>
        </w:rPr>
        <w:t xml:space="preserve"> in interest income by 20</w:t>
      </w:r>
      <w:r w:rsidR="009137A1">
        <w:rPr>
          <w:sz w:val="22"/>
          <w:szCs w:val="22"/>
        </w:rPr>
        <w:t>15</w:t>
      </w:r>
      <w:r w:rsidR="000837EA">
        <w:rPr>
          <w:sz w:val="22"/>
          <w:szCs w:val="22"/>
        </w:rPr>
        <w:t>.</w:t>
      </w:r>
    </w:p>
    <w:p w:rsidR="000837EA" w:rsidRDefault="000837EA" w:rsidP="00B9554E">
      <w:pPr>
        <w:rPr>
          <w:sz w:val="22"/>
          <w:szCs w:val="22"/>
        </w:rPr>
      </w:pPr>
    </w:p>
    <w:p w:rsidR="000837EA" w:rsidRPr="00B76E46" w:rsidRDefault="000837EA" w:rsidP="00B9554E">
      <w:pPr>
        <w:rPr>
          <w:sz w:val="22"/>
          <w:szCs w:val="22"/>
        </w:rPr>
      </w:pPr>
      <w:r w:rsidRPr="000837EA">
        <w:rPr>
          <w:b/>
          <w:sz w:val="22"/>
          <w:szCs w:val="22"/>
        </w:rPr>
        <w:t>Other</w:t>
      </w:r>
      <w:r>
        <w:rPr>
          <w:sz w:val="22"/>
          <w:szCs w:val="22"/>
        </w:rPr>
        <w:t xml:space="preserve">:  Use of proceeds from the sale could also be utilized to fund one time only capital expenditures or be added to fund balance and retained for future uses.  </w:t>
      </w:r>
    </w:p>
    <w:p w:rsidR="00E300A4" w:rsidRPr="00B76E46" w:rsidRDefault="00E300A4" w:rsidP="00B9554E">
      <w:pPr>
        <w:rPr>
          <w:sz w:val="22"/>
          <w:szCs w:val="22"/>
        </w:rPr>
      </w:pPr>
    </w:p>
    <w:p w:rsidR="00B9554E" w:rsidRPr="002C6CFE" w:rsidRDefault="00B86CAE" w:rsidP="00B9554E">
      <w:pPr>
        <w:rPr>
          <w:b/>
          <w:szCs w:val="24"/>
          <w:u w:val="single"/>
        </w:rPr>
      </w:pPr>
      <w:r w:rsidRPr="00B86CAE">
        <w:rPr>
          <w:b/>
          <w:szCs w:val="24"/>
          <w:u w:val="single"/>
        </w:rPr>
        <w:t>Retention of Property</w:t>
      </w:r>
    </w:p>
    <w:p w:rsidR="00B9554E" w:rsidRPr="00B76E46" w:rsidRDefault="00B9554E" w:rsidP="00B9554E">
      <w:pPr>
        <w:rPr>
          <w:sz w:val="22"/>
          <w:szCs w:val="22"/>
        </w:rPr>
      </w:pPr>
      <w:r w:rsidRPr="00B76E46">
        <w:rPr>
          <w:sz w:val="22"/>
          <w:szCs w:val="22"/>
        </w:rPr>
        <w:t>Rental income from County Farm per year:  $40,800 per year.  Existing lease expires March 01, 2012.</w:t>
      </w:r>
    </w:p>
    <w:p w:rsidR="00B9554E" w:rsidRPr="00B76E46" w:rsidRDefault="00B9554E" w:rsidP="00B9554E">
      <w:pPr>
        <w:numPr>
          <w:ilvl w:val="1"/>
          <w:numId w:val="8"/>
        </w:numPr>
        <w:overflowPunct/>
        <w:autoSpaceDE/>
        <w:autoSpaceDN/>
        <w:adjustRightInd/>
        <w:spacing w:line="276" w:lineRule="auto"/>
        <w:textAlignment w:val="auto"/>
        <w:rPr>
          <w:sz w:val="22"/>
          <w:szCs w:val="22"/>
        </w:rPr>
      </w:pPr>
      <w:r w:rsidRPr="00B76E46">
        <w:rPr>
          <w:sz w:val="22"/>
          <w:szCs w:val="22"/>
        </w:rPr>
        <w:t>Crop land for three year agreement $114,000 total ($38,000 per year).</w:t>
      </w:r>
    </w:p>
    <w:p w:rsidR="00B9554E" w:rsidRPr="00B76E46" w:rsidRDefault="00B9554E" w:rsidP="00B9554E">
      <w:pPr>
        <w:numPr>
          <w:ilvl w:val="1"/>
          <w:numId w:val="8"/>
        </w:numPr>
        <w:overflowPunct/>
        <w:autoSpaceDE/>
        <w:autoSpaceDN/>
        <w:adjustRightInd/>
        <w:spacing w:line="276" w:lineRule="auto"/>
        <w:textAlignment w:val="auto"/>
        <w:rPr>
          <w:sz w:val="22"/>
          <w:szCs w:val="22"/>
        </w:rPr>
      </w:pPr>
      <w:r w:rsidRPr="00B76E46">
        <w:rPr>
          <w:sz w:val="22"/>
          <w:szCs w:val="22"/>
        </w:rPr>
        <w:t>Pasture land for a three year agreement $6,000 total ($2,000 per year).</w:t>
      </w:r>
    </w:p>
    <w:p w:rsidR="00A85971" w:rsidRDefault="00B9554E" w:rsidP="00A85971">
      <w:pPr>
        <w:numPr>
          <w:ilvl w:val="1"/>
          <w:numId w:val="8"/>
        </w:numPr>
        <w:overflowPunct/>
        <w:autoSpaceDE/>
        <w:autoSpaceDN/>
        <w:adjustRightInd/>
        <w:spacing w:line="276" w:lineRule="auto"/>
        <w:textAlignment w:val="auto"/>
        <w:rPr>
          <w:sz w:val="22"/>
          <w:szCs w:val="22"/>
        </w:rPr>
      </w:pPr>
      <w:r w:rsidRPr="00B76E46">
        <w:rPr>
          <w:sz w:val="22"/>
          <w:szCs w:val="22"/>
        </w:rPr>
        <w:t>Barn rental is $2,400 for a three year agreement ($800 per year).</w:t>
      </w:r>
    </w:p>
    <w:p w:rsidR="00EA42EB" w:rsidRDefault="00997E3C">
      <w:pPr>
        <w:overflowPunct/>
        <w:autoSpaceDE/>
        <w:autoSpaceDN/>
        <w:adjustRightInd/>
        <w:textAlignment w:val="auto"/>
        <w:rPr>
          <w:color w:val="auto"/>
          <w:sz w:val="22"/>
          <w:szCs w:val="22"/>
        </w:rPr>
      </w:pPr>
      <w:r>
        <w:rPr>
          <w:color w:val="auto"/>
          <w:sz w:val="22"/>
          <w:szCs w:val="22"/>
        </w:rPr>
        <w:t>A</w:t>
      </w:r>
      <w:r w:rsidR="0099525F">
        <w:rPr>
          <w:color w:val="auto"/>
          <w:sz w:val="22"/>
          <w:szCs w:val="22"/>
        </w:rPr>
        <w:t>nnual County management/maintenance cost</w:t>
      </w:r>
      <w:r w:rsidR="00EA42EB">
        <w:rPr>
          <w:color w:val="auto"/>
          <w:sz w:val="22"/>
          <w:szCs w:val="22"/>
        </w:rPr>
        <w:t xml:space="preserve"> for property</w:t>
      </w:r>
      <w:r>
        <w:rPr>
          <w:color w:val="auto"/>
          <w:sz w:val="22"/>
          <w:szCs w:val="22"/>
        </w:rPr>
        <w:t>:</w:t>
      </w:r>
      <w:r w:rsidR="00EA42EB">
        <w:rPr>
          <w:color w:val="auto"/>
          <w:sz w:val="22"/>
          <w:szCs w:val="22"/>
        </w:rPr>
        <w:t xml:space="preserve"> </w:t>
      </w:r>
      <w:r>
        <w:rPr>
          <w:color w:val="auto"/>
          <w:sz w:val="22"/>
          <w:szCs w:val="22"/>
        </w:rPr>
        <w:t xml:space="preserve"> </w:t>
      </w:r>
      <w:r w:rsidR="00EA42EB">
        <w:rPr>
          <w:color w:val="auto"/>
          <w:sz w:val="22"/>
          <w:szCs w:val="22"/>
        </w:rPr>
        <w:t>$25,500.</w:t>
      </w:r>
      <w:r w:rsidR="00544C22">
        <w:rPr>
          <w:color w:val="auto"/>
          <w:sz w:val="22"/>
          <w:szCs w:val="22"/>
        </w:rPr>
        <w:t xml:space="preserve">  </w:t>
      </w:r>
    </w:p>
    <w:p w:rsidR="00EA42EB" w:rsidRPr="00B76E46" w:rsidRDefault="00EA42EB" w:rsidP="00EA42EB">
      <w:pPr>
        <w:numPr>
          <w:ilvl w:val="1"/>
          <w:numId w:val="8"/>
        </w:numPr>
        <w:overflowPunct/>
        <w:autoSpaceDE/>
        <w:autoSpaceDN/>
        <w:adjustRightInd/>
        <w:spacing w:line="276" w:lineRule="auto"/>
        <w:textAlignment w:val="auto"/>
        <w:rPr>
          <w:sz w:val="22"/>
          <w:szCs w:val="22"/>
        </w:rPr>
      </w:pPr>
      <w:r>
        <w:rPr>
          <w:sz w:val="22"/>
          <w:szCs w:val="22"/>
        </w:rPr>
        <w:t>Estimated general maintenance - $10,000</w:t>
      </w:r>
      <w:r w:rsidRPr="00B76E46">
        <w:rPr>
          <w:sz w:val="22"/>
          <w:szCs w:val="22"/>
        </w:rPr>
        <w:t>.</w:t>
      </w:r>
    </w:p>
    <w:p w:rsidR="00EA42EB" w:rsidRDefault="00EA42EB" w:rsidP="00EA42EB">
      <w:pPr>
        <w:numPr>
          <w:ilvl w:val="1"/>
          <w:numId w:val="8"/>
        </w:numPr>
        <w:overflowPunct/>
        <w:autoSpaceDE/>
        <w:autoSpaceDN/>
        <w:adjustRightInd/>
        <w:spacing w:line="276" w:lineRule="auto"/>
        <w:textAlignment w:val="auto"/>
        <w:rPr>
          <w:sz w:val="22"/>
          <w:szCs w:val="22"/>
        </w:rPr>
      </w:pPr>
      <w:r>
        <w:rPr>
          <w:sz w:val="22"/>
          <w:szCs w:val="22"/>
        </w:rPr>
        <w:t>Estimated staff time for farm management - $7,000</w:t>
      </w:r>
      <w:r w:rsidRPr="00B76E46">
        <w:rPr>
          <w:sz w:val="22"/>
          <w:szCs w:val="22"/>
        </w:rPr>
        <w:t>.</w:t>
      </w:r>
    </w:p>
    <w:p w:rsidR="00EA42EB" w:rsidRDefault="00EA42EB" w:rsidP="00EA42EB">
      <w:pPr>
        <w:numPr>
          <w:ilvl w:val="1"/>
          <w:numId w:val="8"/>
        </w:numPr>
        <w:overflowPunct/>
        <w:autoSpaceDE/>
        <w:autoSpaceDN/>
        <w:adjustRightInd/>
        <w:spacing w:line="276" w:lineRule="auto"/>
        <w:textAlignment w:val="auto"/>
        <w:rPr>
          <w:sz w:val="22"/>
          <w:szCs w:val="22"/>
        </w:rPr>
      </w:pPr>
      <w:r>
        <w:rPr>
          <w:sz w:val="22"/>
          <w:szCs w:val="22"/>
        </w:rPr>
        <w:t>Ongoing yearly costs with farm maintenance - $8,500.</w:t>
      </w:r>
    </w:p>
    <w:p w:rsidR="00683149" w:rsidRDefault="002C6CFE" w:rsidP="00EA42EB">
      <w:pPr>
        <w:numPr>
          <w:ilvl w:val="1"/>
          <w:numId w:val="8"/>
        </w:numPr>
        <w:overflowPunct/>
        <w:autoSpaceDE/>
        <w:autoSpaceDN/>
        <w:adjustRightInd/>
        <w:spacing w:line="276" w:lineRule="auto"/>
        <w:textAlignment w:val="auto"/>
        <w:rPr>
          <w:sz w:val="22"/>
          <w:szCs w:val="22"/>
        </w:rPr>
      </w:pPr>
      <w:r>
        <w:rPr>
          <w:sz w:val="22"/>
          <w:szCs w:val="22"/>
        </w:rPr>
        <w:t>Costs for creation of and maintenance of any park or recreational land will be determined based on usage plans.</w:t>
      </w:r>
    </w:p>
    <w:p w:rsidR="00B86CAE" w:rsidRDefault="00683149" w:rsidP="00B86CAE">
      <w:pPr>
        <w:overflowPunct/>
        <w:autoSpaceDE/>
        <w:autoSpaceDN/>
        <w:adjustRightInd/>
        <w:textAlignment w:val="auto"/>
        <w:rPr>
          <w:sz w:val="22"/>
          <w:szCs w:val="22"/>
        </w:rPr>
      </w:pPr>
      <w:r>
        <w:rPr>
          <w:sz w:val="22"/>
          <w:szCs w:val="22"/>
        </w:rPr>
        <w:br w:type="page"/>
      </w:r>
    </w:p>
    <w:p w:rsidR="00EA42EB" w:rsidRDefault="00B86CAE">
      <w:pPr>
        <w:overflowPunct/>
        <w:autoSpaceDE/>
        <w:autoSpaceDN/>
        <w:adjustRightInd/>
        <w:textAlignment w:val="auto"/>
        <w:rPr>
          <w:b/>
          <w:color w:val="auto"/>
          <w:szCs w:val="24"/>
          <w:u w:val="single"/>
        </w:rPr>
      </w:pPr>
      <w:r w:rsidRPr="00B86CAE">
        <w:rPr>
          <w:b/>
          <w:color w:val="auto"/>
          <w:szCs w:val="24"/>
          <w:u w:val="single"/>
        </w:rPr>
        <w:lastRenderedPageBreak/>
        <w:t>Analysis of sale versus retention</w:t>
      </w:r>
    </w:p>
    <w:tbl>
      <w:tblPr>
        <w:tblW w:w="5000" w:type="pct"/>
        <w:tblLayout w:type="fixed"/>
        <w:tblLook w:val="04A0" w:firstRow="1" w:lastRow="0" w:firstColumn="1" w:lastColumn="0" w:noHBand="0" w:noVBand="1"/>
      </w:tblPr>
      <w:tblGrid>
        <w:gridCol w:w="1914"/>
        <w:gridCol w:w="1396"/>
        <w:gridCol w:w="2382"/>
        <w:gridCol w:w="1441"/>
        <w:gridCol w:w="3163"/>
      </w:tblGrid>
      <w:tr w:rsidR="005A08A7" w:rsidRPr="00C3637C" w:rsidTr="008F7870">
        <w:trPr>
          <w:trHeight w:val="340"/>
        </w:trPr>
        <w:tc>
          <w:tcPr>
            <w:tcW w:w="929" w:type="pct"/>
            <w:tcBorders>
              <w:top w:val="single" w:sz="8" w:space="0" w:color="000000"/>
              <w:left w:val="single" w:sz="8" w:space="0" w:color="000000"/>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textAlignment w:val="auto"/>
              <w:rPr>
                <w:color w:val="auto"/>
                <w:sz w:val="22"/>
                <w:szCs w:val="22"/>
              </w:rPr>
            </w:pPr>
            <w:r w:rsidRPr="00C3637C">
              <w:rPr>
                <w:color w:val="auto"/>
                <w:sz w:val="22"/>
                <w:szCs w:val="22"/>
              </w:rPr>
              <w:t> </w:t>
            </w:r>
          </w:p>
        </w:tc>
        <w:tc>
          <w:tcPr>
            <w:tcW w:w="678" w:type="pct"/>
            <w:tcBorders>
              <w:top w:val="single" w:sz="8" w:space="0" w:color="000000"/>
              <w:left w:val="nil"/>
              <w:bottom w:val="single" w:sz="8" w:space="0" w:color="000000"/>
              <w:right w:val="single" w:sz="8" w:space="0" w:color="000000"/>
            </w:tcBorders>
            <w:shd w:val="clear" w:color="auto" w:fill="auto"/>
            <w:hideMark/>
          </w:tcPr>
          <w:p w:rsidR="00C3637C" w:rsidRPr="00A57763" w:rsidRDefault="005E4039" w:rsidP="00C3637C">
            <w:pPr>
              <w:overflowPunct/>
              <w:autoSpaceDE/>
              <w:autoSpaceDN/>
              <w:adjustRightInd/>
              <w:jc w:val="center"/>
              <w:textAlignment w:val="auto"/>
              <w:rPr>
                <w:b/>
                <w:color w:val="auto"/>
                <w:sz w:val="22"/>
                <w:szCs w:val="22"/>
              </w:rPr>
            </w:pPr>
            <w:r w:rsidRPr="005E4039">
              <w:rPr>
                <w:b/>
                <w:color w:val="auto"/>
                <w:sz w:val="22"/>
                <w:szCs w:val="22"/>
              </w:rPr>
              <w:t>Sale</w:t>
            </w:r>
          </w:p>
        </w:tc>
        <w:tc>
          <w:tcPr>
            <w:tcW w:w="1156" w:type="pct"/>
            <w:tcBorders>
              <w:top w:val="single" w:sz="8" w:space="0" w:color="000000"/>
              <w:left w:val="nil"/>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jc w:val="center"/>
              <w:textAlignment w:val="auto"/>
              <w:rPr>
                <w:color w:val="auto"/>
                <w:sz w:val="22"/>
                <w:szCs w:val="22"/>
              </w:rPr>
            </w:pPr>
            <w:r w:rsidRPr="00C3637C">
              <w:rPr>
                <w:color w:val="auto"/>
                <w:sz w:val="22"/>
                <w:szCs w:val="22"/>
              </w:rPr>
              <w:t> </w:t>
            </w:r>
          </w:p>
        </w:tc>
        <w:tc>
          <w:tcPr>
            <w:tcW w:w="700" w:type="pct"/>
            <w:tcBorders>
              <w:top w:val="single" w:sz="8" w:space="0" w:color="000000"/>
              <w:left w:val="nil"/>
              <w:bottom w:val="single" w:sz="8" w:space="0" w:color="000000"/>
              <w:right w:val="single" w:sz="8" w:space="0" w:color="000000"/>
            </w:tcBorders>
            <w:shd w:val="clear" w:color="auto" w:fill="auto"/>
            <w:hideMark/>
          </w:tcPr>
          <w:p w:rsidR="00C3637C" w:rsidRPr="00A57763" w:rsidRDefault="005E4039" w:rsidP="00C3637C">
            <w:pPr>
              <w:overflowPunct/>
              <w:autoSpaceDE/>
              <w:autoSpaceDN/>
              <w:adjustRightInd/>
              <w:jc w:val="center"/>
              <w:textAlignment w:val="auto"/>
              <w:rPr>
                <w:b/>
                <w:color w:val="auto"/>
                <w:sz w:val="22"/>
                <w:szCs w:val="22"/>
              </w:rPr>
            </w:pPr>
            <w:r w:rsidRPr="005E4039">
              <w:rPr>
                <w:b/>
                <w:color w:val="auto"/>
                <w:sz w:val="22"/>
                <w:szCs w:val="22"/>
              </w:rPr>
              <w:t>Retention</w:t>
            </w:r>
          </w:p>
        </w:tc>
        <w:tc>
          <w:tcPr>
            <w:tcW w:w="1538" w:type="pct"/>
            <w:tcBorders>
              <w:top w:val="single" w:sz="8" w:space="0" w:color="000000"/>
              <w:left w:val="nil"/>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jc w:val="center"/>
              <w:textAlignment w:val="auto"/>
              <w:rPr>
                <w:color w:val="auto"/>
                <w:sz w:val="22"/>
                <w:szCs w:val="22"/>
              </w:rPr>
            </w:pPr>
            <w:r w:rsidRPr="00C3637C">
              <w:rPr>
                <w:color w:val="auto"/>
                <w:sz w:val="22"/>
                <w:szCs w:val="22"/>
              </w:rPr>
              <w:t> </w:t>
            </w:r>
          </w:p>
        </w:tc>
      </w:tr>
      <w:tr w:rsidR="00A57763" w:rsidRPr="00C3637C" w:rsidTr="008F7870">
        <w:trPr>
          <w:trHeight w:val="250"/>
        </w:trPr>
        <w:tc>
          <w:tcPr>
            <w:tcW w:w="5000" w:type="pct"/>
            <w:gridSpan w:val="5"/>
            <w:tcBorders>
              <w:top w:val="nil"/>
              <w:left w:val="single" w:sz="8" w:space="0" w:color="000000"/>
              <w:bottom w:val="single" w:sz="8" w:space="0" w:color="000000"/>
              <w:right w:val="single" w:sz="8" w:space="0" w:color="000000"/>
            </w:tcBorders>
            <w:shd w:val="clear" w:color="auto" w:fill="auto"/>
            <w:hideMark/>
          </w:tcPr>
          <w:p w:rsidR="00A57763" w:rsidRPr="00C3637C" w:rsidRDefault="00A57763" w:rsidP="00C3637C">
            <w:pPr>
              <w:overflowPunct/>
              <w:autoSpaceDE/>
              <w:autoSpaceDN/>
              <w:adjustRightInd/>
              <w:textAlignment w:val="auto"/>
              <w:rPr>
                <w:color w:val="auto"/>
                <w:sz w:val="22"/>
                <w:szCs w:val="22"/>
              </w:rPr>
            </w:pPr>
            <w:r w:rsidRPr="00C3637C">
              <w:rPr>
                <w:sz w:val="20"/>
              </w:rPr>
              <w:t>Analysis projects potential levy savings over a 5 year time frame.</w:t>
            </w:r>
          </w:p>
        </w:tc>
      </w:tr>
      <w:tr w:rsidR="005A08A7" w:rsidRPr="00C3637C" w:rsidTr="008F7870">
        <w:trPr>
          <w:trHeight w:val="790"/>
        </w:trPr>
        <w:tc>
          <w:tcPr>
            <w:tcW w:w="929" w:type="pct"/>
            <w:tcBorders>
              <w:top w:val="nil"/>
              <w:left w:val="single" w:sz="8" w:space="0" w:color="000000"/>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textAlignment w:val="auto"/>
              <w:rPr>
                <w:color w:val="auto"/>
                <w:sz w:val="22"/>
                <w:szCs w:val="22"/>
              </w:rPr>
            </w:pPr>
            <w:r w:rsidRPr="00C3637C">
              <w:rPr>
                <w:color w:val="auto"/>
                <w:sz w:val="22"/>
                <w:szCs w:val="22"/>
              </w:rPr>
              <w:t>Expenses</w:t>
            </w:r>
          </w:p>
        </w:tc>
        <w:tc>
          <w:tcPr>
            <w:tcW w:w="678" w:type="pct"/>
            <w:tcBorders>
              <w:top w:val="nil"/>
              <w:left w:val="nil"/>
              <w:bottom w:val="single" w:sz="8" w:space="0" w:color="000000"/>
              <w:right w:val="single" w:sz="8" w:space="0" w:color="000000"/>
            </w:tcBorders>
            <w:shd w:val="clear" w:color="auto" w:fill="auto"/>
            <w:hideMark/>
          </w:tcPr>
          <w:p w:rsidR="00255AD2" w:rsidRDefault="00255AD2" w:rsidP="00C3637C">
            <w:pPr>
              <w:overflowPunct/>
              <w:autoSpaceDE/>
              <w:autoSpaceDN/>
              <w:adjustRightInd/>
              <w:jc w:val="right"/>
              <w:textAlignment w:val="auto"/>
              <w:rPr>
                <w:color w:val="auto"/>
                <w:sz w:val="22"/>
                <w:szCs w:val="22"/>
              </w:rPr>
            </w:pPr>
          </w:p>
          <w:p w:rsidR="00C3637C" w:rsidRPr="00C3637C" w:rsidRDefault="00C3637C" w:rsidP="00C3637C">
            <w:pPr>
              <w:overflowPunct/>
              <w:autoSpaceDE/>
              <w:autoSpaceDN/>
              <w:adjustRightInd/>
              <w:jc w:val="right"/>
              <w:textAlignment w:val="auto"/>
              <w:rPr>
                <w:color w:val="auto"/>
                <w:sz w:val="22"/>
                <w:szCs w:val="22"/>
              </w:rPr>
            </w:pPr>
            <w:r w:rsidRPr="00C3637C">
              <w:rPr>
                <w:color w:val="auto"/>
                <w:sz w:val="22"/>
                <w:szCs w:val="22"/>
              </w:rPr>
              <w:t xml:space="preserve">      150,000 </w:t>
            </w:r>
          </w:p>
        </w:tc>
        <w:tc>
          <w:tcPr>
            <w:tcW w:w="1157" w:type="pct"/>
            <w:tcBorders>
              <w:top w:val="nil"/>
              <w:left w:val="nil"/>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textAlignment w:val="auto"/>
              <w:rPr>
                <w:color w:val="auto"/>
                <w:sz w:val="22"/>
                <w:szCs w:val="22"/>
              </w:rPr>
            </w:pPr>
            <w:r w:rsidRPr="00C3637C">
              <w:rPr>
                <w:color w:val="auto"/>
                <w:sz w:val="22"/>
                <w:szCs w:val="22"/>
              </w:rPr>
              <w:t xml:space="preserve"> Estimated costs for survey work, rezoning, and auction services. </w:t>
            </w:r>
          </w:p>
        </w:tc>
        <w:tc>
          <w:tcPr>
            <w:tcW w:w="699" w:type="pct"/>
            <w:tcBorders>
              <w:top w:val="nil"/>
              <w:left w:val="nil"/>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jc w:val="right"/>
              <w:textAlignment w:val="auto"/>
              <w:rPr>
                <w:color w:val="auto"/>
                <w:sz w:val="22"/>
                <w:szCs w:val="22"/>
              </w:rPr>
            </w:pPr>
            <w:r w:rsidRPr="00C3637C">
              <w:rPr>
                <w:color w:val="auto"/>
                <w:sz w:val="22"/>
                <w:szCs w:val="22"/>
              </w:rPr>
              <w:t xml:space="preserve">      127,500 </w:t>
            </w:r>
          </w:p>
        </w:tc>
        <w:tc>
          <w:tcPr>
            <w:tcW w:w="1538" w:type="pct"/>
            <w:tcBorders>
              <w:top w:val="nil"/>
              <w:left w:val="nil"/>
              <w:bottom w:val="single" w:sz="8" w:space="0" w:color="000000"/>
              <w:right w:val="single" w:sz="8" w:space="0" w:color="000000"/>
            </w:tcBorders>
            <w:shd w:val="clear" w:color="auto" w:fill="auto"/>
            <w:hideMark/>
          </w:tcPr>
          <w:p w:rsidR="00A7718F" w:rsidRDefault="00C3637C">
            <w:pPr>
              <w:overflowPunct/>
              <w:autoSpaceDE/>
              <w:autoSpaceDN/>
              <w:adjustRightInd/>
              <w:textAlignment w:val="auto"/>
              <w:rPr>
                <w:color w:val="auto"/>
                <w:sz w:val="22"/>
                <w:szCs w:val="22"/>
              </w:rPr>
            </w:pPr>
            <w:r w:rsidRPr="00C3637C">
              <w:rPr>
                <w:color w:val="auto"/>
                <w:sz w:val="22"/>
                <w:szCs w:val="22"/>
              </w:rPr>
              <w:t>Ongoing mainten</w:t>
            </w:r>
            <w:r w:rsidR="00A57763">
              <w:rPr>
                <w:color w:val="auto"/>
                <w:sz w:val="22"/>
                <w:szCs w:val="22"/>
              </w:rPr>
              <w:t>an</w:t>
            </w:r>
            <w:r w:rsidRPr="00C3637C">
              <w:rPr>
                <w:color w:val="auto"/>
                <w:sz w:val="22"/>
                <w:szCs w:val="22"/>
              </w:rPr>
              <w:t xml:space="preserve">ce costs associated with farm and general upkeep of property.  </w:t>
            </w:r>
          </w:p>
        </w:tc>
      </w:tr>
      <w:tr w:rsidR="005A08A7" w:rsidRPr="00C3637C" w:rsidTr="008F7870">
        <w:trPr>
          <w:trHeight w:val="915"/>
        </w:trPr>
        <w:tc>
          <w:tcPr>
            <w:tcW w:w="929" w:type="pct"/>
            <w:tcBorders>
              <w:top w:val="nil"/>
              <w:left w:val="single" w:sz="8" w:space="0" w:color="000000"/>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textAlignment w:val="auto"/>
              <w:rPr>
                <w:color w:val="auto"/>
                <w:sz w:val="22"/>
                <w:szCs w:val="22"/>
              </w:rPr>
            </w:pPr>
            <w:r w:rsidRPr="00C3637C">
              <w:rPr>
                <w:color w:val="auto"/>
                <w:sz w:val="22"/>
                <w:szCs w:val="22"/>
              </w:rPr>
              <w:t>Revenues</w:t>
            </w:r>
          </w:p>
        </w:tc>
        <w:tc>
          <w:tcPr>
            <w:tcW w:w="678" w:type="pct"/>
            <w:tcBorders>
              <w:top w:val="nil"/>
              <w:left w:val="nil"/>
              <w:bottom w:val="single" w:sz="8" w:space="0" w:color="000000"/>
              <w:right w:val="single" w:sz="8" w:space="0" w:color="000000"/>
            </w:tcBorders>
            <w:shd w:val="clear" w:color="auto" w:fill="auto"/>
            <w:hideMark/>
          </w:tcPr>
          <w:p w:rsidR="00A7718F" w:rsidRDefault="00A7718F">
            <w:pPr>
              <w:overflowPunct/>
              <w:autoSpaceDE/>
              <w:autoSpaceDN/>
              <w:adjustRightInd/>
              <w:jc w:val="right"/>
              <w:textAlignment w:val="auto"/>
              <w:rPr>
                <w:color w:val="auto"/>
                <w:sz w:val="22"/>
                <w:szCs w:val="22"/>
              </w:rPr>
            </w:pPr>
          </w:p>
          <w:p w:rsidR="00A7718F" w:rsidRDefault="00C3637C">
            <w:pPr>
              <w:overflowPunct/>
              <w:autoSpaceDE/>
              <w:autoSpaceDN/>
              <w:adjustRightInd/>
              <w:jc w:val="right"/>
              <w:textAlignment w:val="auto"/>
              <w:rPr>
                <w:color w:val="auto"/>
                <w:sz w:val="22"/>
                <w:szCs w:val="22"/>
              </w:rPr>
            </w:pPr>
            <w:r w:rsidRPr="00C3637C">
              <w:rPr>
                <w:color w:val="auto"/>
                <w:sz w:val="22"/>
                <w:szCs w:val="22"/>
              </w:rPr>
              <w:t xml:space="preserve">  (</w:t>
            </w:r>
            <w:r w:rsidR="00255AD2">
              <w:rPr>
                <w:color w:val="auto"/>
                <w:sz w:val="22"/>
                <w:szCs w:val="22"/>
              </w:rPr>
              <w:t>2,000,000)</w:t>
            </w:r>
          </w:p>
        </w:tc>
        <w:tc>
          <w:tcPr>
            <w:tcW w:w="1157" w:type="pct"/>
            <w:tcBorders>
              <w:top w:val="nil"/>
              <w:left w:val="nil"/>
              <w:bottom w:val="single" w:sz="8" w:space="0" w:color="000000"/>
              <w:right w:val="single" w:sz="8" w:space="0" w:color="000000"/>
            </w:tcBorders>
            <w:shd w:val="clear" w:color="auto" w:fill="auto"/>
            <w:hideMark/>
          </w:tcPr>
          <w:p w:rsidR="00A7718F" w:rsidRDefault="00C3637C">
            <w:pPr>
              <w:overflowPunct/>
              <w:autoSpaceDE/>
              <w:autoSpaceDN/>
              <w:adjustRightInd/>
              <w:textAlignment w:val="auto"/>
              <w:rPr>
                <w:color w:val="auto"/>
                <w:sz w:val="22"/>
                <w:szCs w:val="22"/>
              </w:rPr>
            </w:pPr>
            <w:r w:rsidRPr="00C3637C">
              <w:rPr>
                <w:color w:val="auto"/>
                <w:sz w:val="22"/>
                <w:szCs w:val="22"/>
              </w:rPr>
              <w:t>Assumes 1.</w:t>
            </w:r>
            <w:r w:rsidR="00F12F38">
              <w:rPr>
                <w:color w:val="auto"/>
                <w:sz w:val="22"/>
                <w:szCs w:val="22"/>
              </w:rPr>
              <w:t>1</w:t>
            </w:r>
            <w:r w:rsidRPr="00C3637C">
              <w:rPr>
                <w:color w:val="auto"/>
                <w:sz w:val="22"/>
                <w:szCs w:val="22"/>
              </w:rPr>
              <w:t>4 million for debt</w:t>
            </w:r>
            <w:r w:rsidR="00F12F38">
              <w:rPr>
                <w:color w:val="auto"/>
                <w:sz w:val="22"/>
                <w:szCs w:val="22"/>
              </w:rPr>
              <w:t>;</w:t>
            </w:r>
            <w:r w:rsidRPr="00C3637C">
              <w:rPr>
                <w:color w:val="auto"/>
                <w:sz w:val="22"/>
                <w:szCs w:val="22"/>
              </w:rPr>
              <w:t xml:space="preserve"> balance invested for </w:t>
            </w:r>
            <w:r w:rsidR="00F12F38">
              <w:rPr>
                <w:color w:val="auto"/>
                <w:sz w:val="22"/>
                <w:szCs w:val="22"/>
              </w:rPr>
              <w:t xml:space="preserve">5 </w:t>
            </w:r>
            <w:r w:rsidRPr="00C3637C">
              <w:rPr>
                <w:color w:val="auto"/>
                <w:sz w:val="22"/>
                <w:szCs w:val="22"/>
              </w:rPr>
              <w:t xml:space="preserve">years at 1.3%. </w:t>
            </w:r>
          </w:p>
        </w:tc>
        <w:tc>
          <w:tcPr>
            <w:tcW w:w="699" w:type="pct"/>
            <w:tcBorders>
              <w:top w:val="nil"/>
              <w:left w:val="nil"/>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jc w:val="right"/>
              <w:textAlignment w:val="auto"/>
              <w:rPr>
                <w:color w:val="auto"/>
                <w:sz w:val="22"/>
                <w:szCs w:val="22"/>
              </w:rPr>
            </w:pPr>
            <w:r w:rsidRPr="00C3637C">
              <w:rPr>
                <w:color w:val="auto"/>
                <w:sz w:val="22"/>
                <w:szCs w:val="22"/>
              </w:rPr>
              <w:t xml:space="preserve">    (204,000)</w:t>
            </w:r>
          </w:p>
        </w:tc>
        <w:tc>
          <w:tcPr>
            <w:tcW w:w="1538" w:type="pct"/>
            <w:tcBorders>
              <w:top w:val="nil"/>
              <w:left w:val="nil"/>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textAlignment w:val="auto"/>
              <w:rPr>
                <w:color w:val="auto"/>
                <w:sz w:val="22"/>
                <w:szCs w:val="22"/>
              </w:rPr>
            </w:pPr>
            <w:r w:rsidRPr="00C3637C">
              <w:rPr>
                <w:color w:val="auto"/>
                <w:sz w:val="22"/>
                <w:szCs w:val="22"/>
              </w:rPr>
              <w:t xml:space="preserve"> Farm rental </w:t>
            </w:r>
          </w:p>
        </w:tc>
      </w:tr>
      <w:tr w:rsidR="005A08A7" w:rsidRPr="00C3637C" w:rsidTr="008F7870">
        <w:trPr>
          <w:trHeight w:val="660"/>
        </w:trPr>
        <w:tc>
          <w:tcPr>
            <w:tcW w:w="929" w:type="pct"/>
            <w:tcBorders>
              <w:top w:val="nil"/>
              <w:left w:val="single" w:sz="8" w:space="0" w:color="000000"/>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textAlignment w:val="auto"/>
              <w:rPr>
                <w:color w:val="auto"/>
                <w:sz w:val="22"/>
                <w:szCs w:val="22"/>
              </w:rPr>
            </w:pPr>
            <w:r w:rsidRPr="00C3637C">
              <w:rPr>
                <w:color w:val="auto"/>
                <w:sz w:val="22"/>
                <w:szCs w:val="22"/>
              </w:rPr>
              <w:t xml:space="preserve">  Levy impact </w:t>
            </w:r>
            <w:r w:rsidR="00B86CAE" w:rsidRPr="00B86CAE">
              <w:rPr>
                <w:color w:val="auto"/>
                <w:sz w:val="18"/>
                <w:szCs w:val="18"/>
              </w:rPr>
              <w:t>(favorable)</w:t>
            </w:r>
          </w:p>
        </w:tc>
        <w:tc>
          <w:tcPr>
            <w:tcW w:w="678" w:type="pct"/>
            <w:tcBorders>
              <w:top w:val="nil"/>
              <w:left w:val="nil"/>
              <w:bottom w:val="single" w:sz="8" w:space="0" w:color="000000"/>
              <w:right w:val="single" w:sz="8" w:space="0" w:color="000000"/>
            </w:tcBorders>
            <w:shd w:val="clear" w:color="auto" w:fill="auto"/>
            <w:hideMark/>
          </w:tcPr>
          <w:p w:rsidR="00255AD2" w:rsidRDefault="00255AD2" w:rsidP="00C3637C">
            <w:pPr>
              <w:overflowPunct/>
              <w:autoSpaceDE/>
              <w:autoSpaceDN/>
              <w:adjustRightInd/>
              <w:jc w:val="right"/>
              <w:textAlignment w:val="auto"/>
              <w:rPr>
                <w:color w:val="auto"/>
                <w:sz w:val="22"/>
                <w:szCs w:val="22"/>
              </w:rPr>
            </w:pPr>
          </w:p>
          <w:p w:rsidR="00C3637C" w:rsidRPr="00C3637C" w:rsidRDefault="00C3637C" w:rsidP="00C3637C">
            <w:pPr>
              <w:overflowPunct/>
              <w:autoSpaceDE/>
              <w:autoSpaceDN/>
              <w:adjustRightInd/>
              <w:jc w:val="right"/>
              <w:textAlignment w:val="auto"/>
              <w:rPr>
                <w:color w:val="auto"/>
                <w:sz w:val="22"/>
                <w:szCs w:val="22"/>
              </w:rPr>
            </w:pPr>
            <w:r w:rsidRPr="00C3637C">
              <w:rPr>
                <w:color w:val="auto"/>
                <w:sz w:val="22"/>
                <w:szCs w:val="22"/>
              </w:rPr>
              <w:t xml:space="preserve">  (1,</w:t>
            </w:r>
            <w:r w:rsidR="00255AD2">
              <w:rPr>
                <w:color w:val="auto"/>
                <w:sz w:val="22"/>
                <w:szCs w:val="22"/>
              </w:rPr>
              <w:t>197,343</w:t>
            </w:r>
            <w:r w:rsidRPr="00C3637C">
              <w:rPr>
                <w:color w:val="auto"/>
                <w:sz w:val="22"/>
                <w:szCs w:val="22"/>
              </w:rPr>
              <w:t>)</w:t>
            </w:r>
          </w:p>
        </w:tc>
        <w:tc>
          <w:tcPr>
            <w:tcW w:w="1157" w:type="pct"/>
            <w:tcBorders>
              <w:top w:val="nil"/>
              <w:left w:val="nil"/>
              <w:bottom w:val="single" w:sz="8" w:space="0" w:color="000000"/>
              <w:right w:val="single" w:sz="8" w:space="0" w:color="000000"/>
            </w:tcBorders>
            <w:shd w:val="clear" w:color="auto" w:fill="auto"/>
            <w:hideMark/>
          </w:tcPr>
          <w:p w:rsidR="00A7718F" w:rsidRDefault="00255AD2" w:rsidP="00A7718F">
            <w:pPr>
              <w:overflowPunct/>
              <w:autoSpaceDE/>
              <w:autoSpaceDN/>
              <w:adjustRightInd/>
              <w:textAlignment w:val="auto"/>
              <w:rPr>
                <w:color w:val="auto"/>
                <w:sz w:val="22"/>
                <w:szCs w:val="22"/>
              </w:rPr>
            </w:pPr>
            <w:r>
              <w:rPr>
                <w:color w:val="auto"/>
                <w:sz w:val="22"/>
                <w:szCs w:val="22"/>
              </w:rPr>
              <w:t>Debt service and interest averted</w:t>
            </w:r>
            <w:r w:rsidR="00C3637C" w:rsidRPr="00C3637C">
              <w:rPr>
                <w:color w:val="auto"/>
                <w:sz w:val="22"/>
                <w:szCs w:val="22"/>
              </w:rPr>
              <w:t> </w:t>
            </w:r>
          </w:p>
        </w:tc>
        <w:tc>
          <w:tcPr>
            <w:tcW w:w="699" w:type="pct"/>
            <w:tcBorders>
              <w:top w:val="nil"/>
              <w:left w:val="nil"/>
              <w:bottom w:val="single" w:sz="8" w:space="0" w:color="000000"/>
              <w:right w:val="single" w:sz="8" w:space="0" w:color="000000"/>
            </w:tcBorders>
            <w:shd w:val="clear" w:color="auto" w:fill="auto"/>
            <w:hideMark/>
          </w:tcPr>
          <w:p w:rsidR="00C3637C" w:rsidRPr="00C3637C" w:rsidRDefault="00C3637C" w:rsidP="00C3637C">
            <w:pPr>
              <w:overflowPunct/>
              <w:autoSpaceDE/>
              <w:autoSpaceDN/>
              <w:adjustRightInd/>
              <w:jc w:val="right"/>
              <w:textAlignment w:val="auto"/>
              <w:rPr>
                <w:color w:val="auto"/>
                <w:sz w:val="22"/>
                <w:szCs w:val="22"/>
              </w:rPr>
            </w:pPr>
            <w:r w:rsidRPr="00C3637C">
              <w:rPr>
                <w:color w:val="auto"/>
                <w:sz w:val="22"/>
                <w:szCs w:val="22"/>
              </w:rPr>
              <w:t xml:space="preserve">      (76,500)</w:t>
            </w:r>
          </w:p>
        </w:tc>
        <w:tc>
          <w:tcPr>
            <w:tcW w:w="1538" w:type="pct"/>
            <w:tcBorders>
              <w:top w:val="nil"/>
              <w:left w:val="nil"/>
              <w:bottom w:val="single" w:sz="8" w:space="0" w:color="000000"/>
              <w:right w:val="single" w:sz="8" w:space="0" w:color="000000"/>
            </w:tcBorders>
            <w:shd w:val="clear" w:color="auto" w:fill="auto"/>
            <w:hideMark/>
          </w:tcPr>
          <w:p w:rsidR="00A7718F" w:rsidRDefault="00C3637C" w:rsidP="00A7718F">
            <w:pPr>
              <w:overflowPunct/>
              <w:autoSpaceDE/>
              <w:autoSpaceDN/>
              <w:adjustRightInd/>
              <w:textAlignment w:val="auto"/>
              <w:rPr>
                <w:color w:val="auto"/>
                <w:sz w:val="22"/>
                <w:szCs w:val="22"/>
              </w:rPr>
            </w:pPr>
            <w:r w:rsidRPr="00C3637C">
              <w:rPr>
                <w:color w:val="auto"/>
                <w:sz w:val="22"/>
                <w:szCs w:val="22"/>
              </w:rPr>
              <w:t xml:space="preserve">                                                                               </w:t>
            </w:r>
          </w:p>
        </w:tc>
      </w:tr>
      <w:tr w:rsidR="00255AD2" w:rsidRPr="00C3637C" w:rsidTr="008F7870">
        <w:trPr>
          <w:trHeight w:val="660"/>
        </w:trPr>
        <w:tc>
          <w:tcPr>
            <w:tcW w:w="929" w:type="pct"/>
            <w:tcBorders>
              <w:top w:val="nil"/>
              <w:left w:val="single" w:sz="8" w:space="0" w:color="000000"/>
              <w:bottom w:val="single" w:sz="8" w:space="0" w:color="000000"/>
              <w:right w:val="single" w:sz="8" w:space="0" w:color="000000"/>
            </w:tcBorders>
            <w:shd w:val="clear" w:color="auto" w:fill="auto"/>
            <w:hideMark/>
          </w:tcPr>
          <w:p w:rsidR="00A7718F" w:rsidRDefault="00255AD2">
            <w:pPr>
              <w:overflowPunct/>
              <w:autoSpaceDE/>
              <w:autoSpaceDN/>
              <w:adjustRightInd/>
              <w:textAlignment w:val="auto"/>
              <w:rPr>
                <w:color w:val="auto"/>
                <w:sz w:val="22"/>
                <w:szCs w:val="22"/>
              </w:rPr>
            </w:pPr>
            <w:r>
              <w:rPr>
                <w:color w:val="auto"/>
                <w:sz w:val="22"/>
                <w:szCs w:val="22"/>
              </w:rPr>
              <w:t>Asset remaining at 5 years</w:t>
            </w:r>
          </w:p>
        </w:tc>
        <w:tc>
          <w:tcPr>
            <w:tcW w:w="678" w:type="pct"/>
            <w:tcBorders>
              <w:top w:val="nil"/>
              <w:left w:val="nil"/>
              <w:bottom w:val="single" w:sz="8" w:space="0" w:color="000000"/>
              <w:right w:val="single" w:sz="8" w:space="0" w:color="000000"/>
            </w:tcBorders>
            <w:shd w:val="clear" w:color="auto" w:fill="auto"/>
            <w:hideMark/>
          </w:tcPr>
          <w:p w:rsidR="00255AD2" w:rsidRDefault="00255AD2" w:rsidP="00C3637C">
            <w:pPr>
              <w:overflowPunct/>
              <w:autoSpaceDE/>
              <w:autoSpaceDN/>
              <w:adjustRightInd/>
              <w:jc w:val="right"/>
              <w:textAlignment w:val="auto"/>
              <w:rPr>
                <w:color w:val="auto"/>
                <w:sz w:val="22"/>
                <w:szCs w:val="22"/>
              </w:rPr>
            </w:pPr>
            <w:r>
              <w:rPr>
                <w:color w:val="auto"/>
                <w:sz w:val="22"/>
                <w:szCs w:val="22"/>
              </w:rPr>
              <w:t>772,971</w:t>
            </w:r>
          </w:p>
        </w:tc>
        <w:tc>
          <w:tcPr>
            <w:tcW w:w="1157" w:type="pct"/>
            <w:tcBorders>
              <w:top w:val="nil"/>
              <w:left w:val="nil"/>
              <w:bottom w:val="single" w:sz="8" w:space="0" w:color="000000"/>
              <w:right w:val="single" w:sz="8" w:space="0" w:color="000000"/>
            </w:tcBorders>
            <w:shd w:val="clear" w:color="auto" w:fill="auto"/>
            <w:hideMark/>
          </w:tcPr>
          <w:p w:rsidR="00A7718F" w:rsidRDefault="00255AD2" w:rsidP="00A7718F">
            <w:pPr>
              <w:overflowPunct/>
              <w:autoSpaceDE/>
              <w:autoSpaceDN/>
              <w:adjustRightInd/>
              <w:textAlignment w:val="auto"/>
              <w:rPr>
                <w:color w:val="auto"/>
                <w:sz w:val="22"/>
                <w:szCs w:val="22"/>
              </w:rPr>
            </w:pPr>
            <w:r>
              <w:rPr>
                <w:color w:val="auto"/>
                <w:sz w:val="22"/>
                <w:szCs w:val="22"/>
              </w:rPr>
              <w:t>Cash + interest earnings</w:t>
            </w:r>
          </w:p>
        </w:tc>
        <w:tc>
          <w:tcPr>
            <w:tcW w:w="699" w:type="pct"/>
            <w:tcBorders>
              <w:top w:val="nil"/>
              <w:left w:val="nil"/>
              <w:bottom w:val="single" w:sz="8" w:space="0" w:color="000000"/>
              <w:right w:val="single" w:sz="8" w:space="0" w:color="000000"/>
            </w:tcBorders>
            <w:shd w:val="clear" w:color="auto" w:fill="auto"/>
            <w:hideMark/>
          </w:tcPr>
          <w:p w:rsidR="00255AD2" w:rsidRPr="00C3637C" w:rsidRDefault="00255AD2" w:rsidP="00C3637C">
            <w:pPr>
              <w:overflowPunct/>
              <w:autoSpaceDE/>
              <w:autoSpaceDN/>
              <w:adjustRightInd/>
              <w:jc w:val="right"/>
              <w:textAlignment w:val="auto"/>
              <w:rPr>
                <w:color w:val="auto"/>
                <w:sz w:val="22"/>
                <w:szCs w:val="22"/>
              </w:rPr>
            </w:pPr>
            <w:r>
              <w:rPr>
                <w:color w:val="auto"/>
                <w:sz w:val="22"/>
                <w:szCs w:val="22"/>
              </w:rPr>
              <w:t>2,000,000</w:t>
            </w:r>
          </w:p>
        </w:tc>
        <w:tc>
          <w:tcPr>
            <w:tcW w:w="1538" w:type="pct"/>
            <w:tcBorders>
              <w:top w:val="nil"/>
              <w:left w:val="nil"/>
              <w:bottom w:val="single" w:sz="8" w:space="0" w:color="000000"/>
              <w:right w:val="single" w:sz="8" w:space="0" w:color="000000"/>
            </w:tcBorders>
            <w:shd w:val="clear" w:color="auto" w:fill="auto"/>
            <w:hideMark/>
          </w:tcPr>
          <w:p w:rsidR="00255AD2" w:rsidRPr="00C3637C" w:rsidRDefault="00255AD2" w:rsidP="00255AD2">
            <w:pPr>
              <w:overflowPunct/>
              <w:autoSpaceDE/>
              <w:autoSpaceDN/>
              <w:adjustRightInd/>
              <w:textAlignment w:val="auto"/>
              <w:rPr>
                <w:color w:val="auto"/>
                <w:sz w:val="22"/>
                <w:szCs w:val="22"/>
              </w:rPr>
            </w:pPr>
            <w:r>
              <w:rPr>
                <w:color w:val="auto"/>
                <w:sz w:val="22"/>
                <w:szCs w:val="22"/>
              </w:rPr>
              <w:t>Real property asset</w:t>
            </w:r>
          </w:p>
        </w:tc>
      </w:tr>
      <w:tr w:rsidR="00C3637C" w:rsidRPr="00C3637C" w:rsidTr="008F7870">
        <w:trPr>
          <w:trHeight w:val="255"/>
        </w:trPr>
        <w:tc>
          <w:tcPr>
            <w:tcW w:w="5000" w:type="pct"/>
            <w:gridSpan w:val="5"/>
            <w:tcBorders>
              <w:top w:val="single" w:sz="8" w:space="0" w:color="000000"/>
              <w:left w:val="nil"/>
              <w:bottom w:val="nil"/>
              <w:right w:val="nil"/>
            </w:tcBorders>
            <w:shd w:val="clear" w:color="auto" w:fill="auto"/>
            <w:noWrap/>
            <w:vAlign w:val="bottom"/>
            <w:hideMark/>
          </w:tcPr>
          <w:p w:rsidR="00CD576A" w:rsidRDefault="00C3637C">
            <w:pPr>
              <w:overflowPunct/>
              <w:autoSpaceDE/>
              <w:autoSpaceDN/>
              <w:adjustRightInd/>
              <w:textAlignment w:val="auto"/>
              <w:rPr>
                <w:sz w:val="20"/>
              </w:rPr>
            </w:pPr>
            <w:r w:rsidRPr="00C3637C">
              <w:rPr>
                <w:sz w:val="20"/>
              </w:rPr>
              <w:t>Table is based on know</w:t>
            </w:r>
            <w:r w:rsidR="00A57763">
              <w:rPr>
                <w:sz w:val="20"/>
              </w:rPr>
              <w:t>n</w:t>
            </w:r>
            <w:r w:rsidRPr="00C3637C">
              <w:rPr>
                <w:sz w:val="20"/>
              </w:rPr>
              <w:t xml:space="preserve"> expenses.  Further development would change analysis.  </w:t>
            </w:r>
          </w:p>
        </w:tc>
      </w:tr>
    </w:tbl>
    <w:p w:rsidR="00D841B5" w:rsidRDefault="00D841B5">
      <w:pPr>
        <w:overflowPunct/>
        <w:autoSpaceDE/>
        <w:autoSpaceDN/>
        <w:adjustRightInd/>
        <w:textAlignment w:val="auto"/>
        <w:rPr>
          <w:color w:val="auto"/>
          <w:sz w:val="22"/>
          <w:szCs w:val="22"/>
          <w:u w:val="single"/>
        </w:rPr>
      </w:pPr>
    </w:p>
    <w:p w:rsidR="00C70C23" w:rsidRDefault="00B86CAE">
      <w:pPr>
        <w:overflowPunct/>
        <w:autoSpaceDE/>
        <w:autoSpaceDN/>
        <w:adjustRightInd/>
        <w:textAlignment w:val="auto"/>
        <w:rPr>
          <w:b/>
          <w:color w:val="auto"/>
          <w:szCs w:val="24"/>
          <w:u w:val="single"/>
        </w:rPr>
      </w:pPr>
      <w:r w:rsidRPr="00B86CAE">
        <w:rPr>
          <w:color w:val="auto"/>
          <w:sz w:val="22"/>
          <w:szCs w:val="22"/>
          <w:u w:val="single"/>
        </w:rPr>
        <w:t xml:space="preserve">  </w:t>
      </w:r>
      <w:r w:rsidRPr="00B86CAE">
        <w:rPr>
          <w:b/>
          <w:color w:val="auto"/>
          <w:szCs w:val="24"/>
          <w:u w:val="single"/>
        </w:rPr>
        <w:t>Investment and payoff detail</w:t>
      </w:r>
    </w:p>
    <w:p w:rsidR="00CA74C6" w:rsidRDefault="00D05CA9">
      <w:pPr>
        <w:overflowPunct/>
        <w:autoSpaceDE/>
        <w:autoSpaceDN/>
        <w:adjustRightInd/>
        <w:textAlignment w:val="auto"/>
        <w:rPr>
          <w:b/>
          <w:color w:val="auto"/>
          <w:szCs w:val="24"/>
          <w:u w:val="single"/>
        </w:rPr>
      </w:pPr>
      <w:r w:rsidRPr="00D4780E">
        <w:rPr>
          <w:b/>
          <w:color w:val="auto"/>
          <w:szCs w:val="24"/>
          <w:u w:val="single"/>
        </w:rPr>
        <w:object w:dxaOrig="7220" w:dyaOrig="35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75pt;height:168pt" o:ole="">
            <v:imagedata r:id="rId20" o:title=""/>
          </v:shape>
          <o:OLEObject Type="Embed" ProgID="Excel.Sheet.12" ShapeID="_x0000_i1025" DrawAspect="Content" ObjectID="_1454920080" r:id="rId21"/>
        </w:object>
      </w:r>
    </w:p>
    <w:p w:rsidR="00CA74C6" w:rsidRDefault="00CA74C6">
      <w:pPr>
        <w:overflowPunct/>
        <w:autoSpaceDE/>
        <w:autoSpaceDN/>
        <w:adjustRightInd/>
        <w:textAlignment w:val="auto"/>
        <w:rPr>
          <w:b/>
          <w:color w:val="auto"/>
          <w:szCs w:val="24"/>
          <w:u w:val="single"/>
        </w:rPr>
      </w:pPr>
    </w:p>
    <w:tbl>
      <w:tblPr>
        <w:tblStyle w:val="TableGrid"/>
        <w:tblW w:w="0" w:type="auto"/>
        <w:tblLayout w:type="fixed"/>
        <w:tblLook w:val="04A0" w:firstRow="1" w:lastRow="0" w:firstColumn="1" w:lastColumn="0" w:noHBand="0" w:noVBand="1"/>
      </w:tblPr>
      <w:tblGrid>
        <w:gridCol w:w="10296"/>
      </w:tblGrid>
      <w:tr w:rsidR="00C70C23" w:rsidTr="005A08A7">
        <w:tc>
          <w:tcPr>
            <w:tcW w:w="10296" w:type="dxa"/>
          </w:tcPr>
          <w:tbl>
            <w:tblPr>
              <w:tblW w:w="0" w:type="auto"/>
              <w:tblLayout w:type="fixed"/>
              <w:tblLook w:val="04A0" w:firstRow="1" w:lastRow="0" w:firstColumn="1" w:lastColumn="0" w:noHBand="0" w:noVBand="1"/>
            </w:tblPr>
            <w:tblGrid>
              <w:gridCol w:w="1518"/>
              <w:gridCol w:w="1272"/>
              <w:gridCol w:w="264"/>
              <w:gridCol w:w="996"/>
              <w:gridCol w:w="305"/>
              <w:gridCol w:w="2108"/>
              <w:gridCol w:w="2025"/>
              <w:gridCol w:w="336"/>
              <w:gridCol w:w="336"/>
              <w:gridCol w:w="336"/>
              <w:gridCol w:w="292"/>
              <w:gridCol w:w="292"/>
              <w:tblGridChange w:id="15">
                <w:tblGrid>
                  <w:gridCol w:w="108"/>
                  <w:gridCol w:w="1410"/>
                  <w:gridCol w:w="108"/>
                  <w:gridCol w:w="1164"/>
                  <w:gridCol w:w="108"/>
                  <w:gridCol w:w="264"/>
                  <w:gridCol w:w="888"/>
                  <w:gridCol w:w="108"/>
                  <w:gridCol w:w="305"/>
                  <w:gridCol w:w="2108"/>
                  <w:gridCol w:w="2025"/>
                  <w:gridCol w:w="336"/>
                  <w:gridCol w:w="336"/>
                  <w:gridCol w:w="336"/>
                  <w:gridCol w:w="292"/>
                  <w:gridCol w:w="184"/>
                  <w:gridCol w:w="108"/>
                </w:tblGrid>
              </w:tblGridChange>
            </w:tblGrid>
            <w:tr w:rsidR="00C70C23" w:rsidRPr="00C70C23" w:rsidDel="00CA74C6" w:rsidTr="005A08A7">
              <w:trPr>
                <w:trHeight w:val="255"/>
                <w:del w:id="16" w:author="User" w:date="2010-10-11T13:31:00Z"/>
              </w:trPr>
              <w:tc>
                <w:tcPr>
                  <w:tcW w:w="3054" w:type="dxa"/>
                  <w:gridSpan w:val="3"/>
                  <w:tcBorders>
                    <w:top w:val="nil"/>
                    <w:left w:val="nil"/>
                    <w:bottom w:val="nil"/>
                    <w:right w:val="nil"/>
                  </w:tcBorders>
                  <w:shd w:val="clear" w:color="auto" w:fill="auto"/>
                  <w:noWrap/>
                  <w:vAlign w:val="bottom"/>
                  <w:hideMark/>
                </w:tcPr>
                <w:p w:rsidR="00C70C23" w:rsidRPr="00C70C23" w:rsidDel="00CA74C6" w:rsidRDefault="00CA74C6" w:rsidP="00C70C23">
                  <w:pPr>
                    <w:overflowPunct/>
                    <w:autoSpaceDE/>
                    <w:autoSpaceDN/>
                    <w:adjustRightInd/>
                    <w:textAlignment w:val="auto"/>
                    <w:rPr>
                      <w:del w:id="17" w:author="User" w:date="2010-10-11T13:31:00Z"/>
                      <w:b/>
                      <w:bCs/>
                      <w:sz w:val="20"/>
                    </w:rPr>
                  </w:pPr>
                  <w:r>
                    <w:rPr>
                      <w:b/>
                      <w:bCs/>
                      <w:sz w:val="20"/>
                    </w:rPr>
                    <w:br w:type="textWrapping" w:clear="all"/>
                  </w:r>
                  <w:del w:id="18" w:author="User" w:date="2010-10-11T13:31:00Z">
                    <w:r w:rsidR="00C70C23" w:rsidRPr="00C70C23" w:rsidDel="00CA74C6">
                      <w:rPr>
                        <w:b/>
                        <w:bCs/>
                        <w:sz w:val="20"/>
                      </w:rPr>
                      <w:delText xml:space="preserve">Option 1 - Invest Funds </w:delText>
                    </w:r>
                  </w:del>
                </w:p>
              </w:tc>
              <w:tc>
                <w:tcPr>
                  <w:tcW w:w="1301" w:type="dxa"/>
                  <w:gridSpan w:val="2"/>
                  <w:tcBorders>
                    <w:top w:val="nil"/>
                    <w:left w:val="nil"/>
                    <w:bottom w:val="nil"/>
                    <w:right w:val="nil"/>
                  </w:tcBorders>
                  <w:shd w:val="clear" w:color="auto" w:fill="auto"/>
                  <w:noWrap/>
                  <w:vAlign w:val="bottom"/>
                  <w:hideMark/>
                </w:tcPr>
                <w:p w:rsidR="00C70C23" w:rsidRPr="00C70C23" w:rsidDel="00CA74C6" w:rsidRDefault="00C70C23" w:rsidP="00C70C23">
                  <w:pPr>
                    <w:overflowPunct/>
                    <w:autoSpaceDE/>
                    <w:autoSpaceDN/>
                    <w:adjustRightInd/>
                    <w:textAlignment w:val="auto"/>
                    <w:rPr>
                      <w:del w:id="19" w:author="User" w:date="2010-10-11T13:31:00Z"/>
                      <w:sz w:val="20"/>
                    </w:rPr>
                  </w:pPr>
                </w:p>
              </w:tc>
              <w:tc>
                <w:tcPr>
                  <w:tcW w:w="2108" w:type="dxa"/>
                  <w:tcBorders>
                    <w:top w:val="nil"/>
                    <w:left w:val="nil"/>
                    <w:bottom w:val="nil"/>
                    <w:right w:val="nil"/>
                  </w:tcBorders>
                  <w:shd w:val="clear" w:color="auto" w:fill="auto"/>
                  <w:noWrap/>
                  <w:vAlign w:val="bottom"/>
                  <w:hideMark/>
                </w:tcPr>
                <w:p w:rsidR="00C70C23" w:rsidRPr="00C70C23" w:rsidDel="00CA74C6" w:rsidRDefault="00C70C23" w:rsidP="00C70C23">
                  <w:pPr>
                    <w:overflowPunct/>
                    <w:autoSpaceDE/>
                    <w:autoSpaceDN/>
                    <w:adjustRightInd/>
                    <w:textAlignment w:val="auto"/>
                    <w:rPr>
                      <w:del w:id="20" w:author="User" w:date="2010-10-11T13:31:00Z"/>
                      <w:sz w:val="20"/>
                    </w:rPr>
                  </w:pPr>
                </w:p>
              </w:tc>
              <w:tc>
                <w:tcPr>
                  <w:tcW w:w="2025" w:type="dxa"/>
                  <w:tcBorders>
                    <w:top w:val="nil"/>
                    <w:left w:val="nil"/>
                    <w:bottom w:val="nil"/>
                    <w:right w:val="nil"/>
                  </w:tcBorders>
                  <w:shd w:val="clear" w:color="auto" w:fill="auto"/>
                  <w:noWrap/>
                  <w:vAlign w:val="bottom"/>
                  <w:hideMark/>
                </w:tcPr>
                <w:p w:rsidR="00C70C23" w:rsidRPr="00C70C23" w:rsidDel="00CA74C6" w:rsidRDefault="00C70C23" w:rsidP="00C70C23">
                  <w:pPr>
                    <w:overflowPunct/>
                    <w:autoSpaceDE/>
                    <w:autoSpaceDN/>
                    <w:adjustRightInd/>
                    <w:textAlignment w:val="auto"/>
                    <w:rPr>
                      <w:del w:id="21" w:author="User" w:date="2010-10-11T13:31:00Z"/>
                      <w:sz w:val="20"/>
                    </w:rPr>
                  </w:pPr>
                </w:p>
              </w:tc>
              <w:tc>
                <w:tcPr>
                  <w:tcW w:w="336" w:type="dxa"/>
                  <w:tcBorders>
                    <w:top w:val="nil"/>
                    <w:left w:val="nil"/>
                    <w:bottom w:val="nil"/>
                    <w:right w:val="nil"/>
                  </w:tcBorders>
                  <w:shd w:val="clear" w:color="auto" w:fill="auto"/>
                  <w:noWrap/>
                  <w:vAlign w:val="bottom"/>
                  <w:hideMark/>
                </w:tcPr>
                <w:p w:rsidR="00C70C23" w:rsidRPr="00C70C23" w:rsidDel="00CA74C6" w:rsidRDefault="00C70C23" w:rsidP="00C70C23">
                  <w:pPr>
                    <w:overflowPunct/>
                    <w:autoSpaceDE/>
                    <w:autoSpaceDN/>
                    <w:adjustRightInd/>
                    <w:textAlignment w:val="auto"/>
                    <w:rPr>
                      <w:del w:id="22" w:author="User" w:date="2010-10-11T13:31:00Z"/>
                      <w:sz w:val="20"/>
                    </w:rPr>
                  </w:pPr>
                </w:p>
              </w:tc>
              <w:tc>
                <w:tcPr>
                  <w:tcW w:w="336" w:type="dxa"/>
                  <w:tcBorders>
                    <w:top w:val="nil"/>
                    <w:left w:val="nil"/>
                    <w:bottom w:val="nil"/>
                    <w:right w:val="nil"/>
                  </w:tcBorders>
                  <w:shd w:val="clear" w:color="auto" w:fill="auto"/>
                  <w:noWrap/>
                  <w:vAlign w:val="bottom"/>
                  <w:hideMark/>
                </w:tcPr>
                <w:p w:rsidR="00C70C23" w:rsidRPr="00C70C23" w:rsidDel="00CA74C6" w:rsidRDefault="00C70C23" w:rsidP="00C70C23">
                  <w:pPr>
                    <w:overflowPunct/>
                    <w:autoSpaceDE/>
                    <w:autoSpaceDN/>
                    <w:adjustRightInd/>
                    <w:textAlignment w:val="auto"/>
                    <w:rPr>
                      <w:del w:id="23" w:author="User" w:date="2010-10-11T13:31:00Z"/>
                      <w:sz w:val="20"/>
                    </w:rPr>
                  </w:pPr>
                </w:p>
              </w:tc>
              <w:tc>
                <w:tcPr>
                  <w:tcW w:w="336" w:type="dxa"/>
                  <w:tcBorders>
                    <w:top w:val="nil"/>
                    <w:left w:val="nil"/>
                    <w:bottom w:val="nil"/>
                    <w:right w:val="nil"/>
                  </w:tcBorders>
                  <w:shd w:val="clear" w:color="auto" w:fill="auto"/>
                  <w:noWrap/>
                  <w:vAlign w:val="bottom"/>
                  <w:hideMark/>
                </w:tcPr>
                <w:p w:rsidR="00C70C23" w:rsidRPr="00C70C23" w:rsidDel="00CA74C6" w:rsidRDefault="00C70C23" w:rsidP="00C70C23">
                  <w:pPr>
                    <w:overflowPunct/>
                    <w:autoSpaceDE/>
                    <w:autoSpaceDN/>
                    <w:adjustRightInd/>
                    <w:textAlignment w:val="auto"/>
                    <w:rPr>
                      <w:del w:id="24" w:author="User" w:date="2010-10-11T13:31:00Z"/>
                      <w:sz w:val="20"/>
                    </w:rPr>
                  </w:pPr>
                </w:p>
              </w:tc>
              <w:tc>
                <w:tcPr>
                  <w:tcW w:w="292" w:type="dxa"/>
                  <w:tcBorders>
                    <w:top w:val="nil"/>
                    <w:left w:val="nil"/>
                    <w:bottom w:val="nil"/>
                    <w:right w:val="nil"/>
                  </w:tcBorders>
                  <w:shd w:val="clear" w:color="auto" w:fill="auto"/>
                  <w:noWrap/>
                  <w:vAlign w:val="bottom"/>
                  <w:hideMark/>
                </w:tcPr>
                <w:p w:rsidR="00C70C23" w:rsidRPr="00C70C23" w:rsidDel="00CA74C6" w:rsidRDefault="00C70C23" w:rsidP="00C70C23">
                  <w:pPr>
                    <w:overflowPunct/>
                    <w:autoSpaceDE/>
                    <w:autoSpaceDN/>
                    <w:adjustRightInd/>
                    <w:textAlignment w:val="auto"/>
                    <w:rPr>
                      <w:del w:id="25" w:author="User" w:date="2010-10-11T13:31:00Z"/>
                      <w:sz w:val="20"/>
                    </w:rPr>
                  </w:pPr>
                </w:p>
              </w:tc>
              <w:tc>
                <w:tcPr>
                  <w:tcW w:w="292" w:type="dxa"/>
                  <w:tcBorders>
                    <w:top w:val="nil"/>
                    <w:left w:val="nil"/>
                    <w:bottom w:val="nil"/>
                    <w:right w:val="nil"/>
                  </w:tcBorders>
                  <w:shd w:val="clear" w:color="auto" w:fill="auto"/>
                  <w:noWrap/>
                  <w:vAlign w:val="bottom"/>
                  <w:hideMark/>
                </w:tcPr>
                <w:p w:rsidR="00C70C23" w:rsidRPr="00C70C23" w:rsidDel="00CA74C6" w:rsidRDefault="00C70C23" w:rsidP="00C70C23">
                  <w:pPr>
                    <w:overflowPunct/>
                    <w:autoSpaceDE/>
                    <w:autoSpaceDN/>
                    <w:adjustRightInd/>
                    <w:textAlignment w:val="auto"/>
                    <w:rPr>
                      <w:del w:id="26" w:author="User" w:date="2010-10-11T13:31:00Z"/>
                      <w:sz w:val="20"/>
                    </w:rPr>
                  </w:pPr>
                </w:p>
              </w:tc>
            </w:tr>
            <w:tr w:rsidR="00C70C23" w:rsidRPr="00C70C23" w:rsidTr="005A08A7">
              <w:trPr>
                <w:trHeight w:val="255"/>
              </w:trPr>
              <w:tc>
                <w:tcPr>
                  <w:tcW w:w="4355" w:type="dxa"/>
                  <w:gridSpan w:val="5"/>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b/>
                      <w:bCs/>
                      <w:sz w:val="20"/>
                    </w:rPr>
                  </w:pPr>
                  <w:r w:rsidRPr="00C70C23">
                    <w:rPr>
                      <w:b/>
                      <w:bCs/>
                      <w:sz w:val="20"/>
                    </w:rPr>
                    <w:t xml:space="preserve"> Option 2 - </w:t>
                  </w:r>
                  <w:proofErr w:type="spellStart"/>
                  <w:r w:rsidRPr="00C70C23">
                    <w:rPr>
                      <w:b/>
                      <w:bCs/>
                      <w:sz w:val="20"/>
                    </w:rPr>
                    <w:t>Payoff</w:t>
                  </w:r>
                  <w:proofErr w:type="spellEnd"/>
                  <w:r w:rsidRPr="00C70C23">
                    <w:rPr>
                      <w:b/>
                      <w:bCs/>
                      <w:sz w:val="20"/>
                    </w:rPr>
                    <w:t xml:space="preserve"> Debt Service </w:t>
                  </w:r>
                </w:p>
              </w:tc>
              <w:tc>
                <w:tcPr>
                  <w:tcW w:w="2108"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025"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r>
            <w:tr w:rsidR="00C70C23" w:rsidRPr="00C70C23" w:rsidTr="005A08A7">
              <w:trPr>
                <w:trHeight w:val="255"/>
              </w:trPr>
              <w:tc>
                <w:tcPr>
                  <w:tcW w:w="9788" w:type="dxa"/>
                  <w:gridSpan w:val="11"/>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r w:rsidRPr="00C70C23">
                    <w:rPr>
                      <w:sz w:val="20"/>
                    </w:rPr>
                    <w:t xml:space="preserve"> Principal of $1,140,000 is callable (can be paid off) in October 2011.  In 2014 there is $</w:t>
                  </w:r>
                  <w:proofErr w:type="gramStart"/>
                  <w:r w:rsidRPr="00C70C23">
                    <w:rPr>
                      <w:sz w:val="20"/>
                    </w:rPr>
                    <w:t xml:space="preserve">7,050,000 </w:t>
                  </w:r>
                  <w:r w:rsidR="00947071">
                    <w:rPr>
                      <w:sz w:val="20"/>
                    </w:rPr>
                    <w:t xml:space="preserve"> in</w:t>
                  </w:r>
                  <w:proofErr w:type="gramEnd"/>
                  <w:r w:rsidR="00947071">
                    <w:rPr>
                      <w:sz w:val="20"/>
                    </w:rPr>
                    <w:t xml:space="preserve"> callable debt.</w:t>
                  </w: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r>
            <w:tr w:rsidR="00C70C23" w:rsidRPr="00C70C23" w:rsidTr="00947071">
              <w:trPr>
                <w:trHeight w:val="693"/>
              </w:trPr>
              <w:tc>
                <w:tcPr>
                  <w:tcW w:w="1518" w:type="dxa"/>
                  <w:tcBorders>
                    <w:top w:val="nil"/>
                    <w:left w:val="nil"/>
                    <w:bottom w:val="nil"/>
                    <w:right w:val="nil"/>
                  </w:tcBorders>
                  <w:shd w:val="clear" w:color="auto" w:fill="auto"/>
                  <w:vAlign w:val="bottom"/>
                  <w:hideMark/>
                </w:tcPr>
                <w:p w:rsidR="00C70C23" w:rsidRPr="00C70C23" w:rsidRDefault="00C70C23" w:rsidP="00C70C23">
                  <w:pPr>
                    <w:overflowPunct/>
                    <w:autoSpaceDE/>
                    <w:autoSpaceDN/>
                    <w:adjustRightInd/>
                    <w:jc w:val="right"/>
                    <w:textAlignment w:val="auto"/>
                    <w:rPr>
                      <w:sz w:val="20"/>
                    </w:rPr>
                  </w:pPr>
                  <w:r w:rsidRPr="00C70C23">
                    <w:rPr>
                      <w:sz w:val="20"/>
                    </w:rPr>
                    <w:t xml:space="preserve"> Principal Repayment </w:t>
                  </w:r>
                </w:p>
              </w:tc>
              <w:tc>
                <w:tcPr>
                  <w:tcW w:w="1272" w:type="dxa"/>
                  <w:tcBorders>
                    <w:top w:val="nil"/>
                    <w:left w:val="nil"/>
                    <w:bottom w:val="nil"/>
                    <w:right w:val="nil"/>
                  </w:tcBorders>
                  <w:shd w:val="clear" w:color="auto" w:fill="auto"/>
                  <w:vAlign w:val="bottom"/>
                  <w:hideMark/>
                </w:tcPr>
                <w:p w:rsidR="00C70C23" w:rsidRPr="00C70C23" w:rsidRDefault="00C70C23" w:rsidP="00C70C23">
                  <w:pPr>
                    <w:overflowPunct/>
                    <w:autoSpaceDE/>
                    <w:autoSpaceDN/>
                    <w:adjustRightInd/>
                    <w:jc w:val="right"/>
                    <w:textAlignment w:val="auto"/>
                    <w:rPr>
                      <w:sz w:val="20"/>
                    </w:rPr>
                  </w:pPr>
                  <w:r w:rsidRPr="00C70C23">
                    <w:rPr>
                      <w:sz w:val="20"/>
                    </w:rPr>
                    <w:t xml:space="preserve"> Interest Expense Averted </w:t>
                  </w:r>
                </w:p>
              </w:tc>
              <w:tc>
                <w:tcPr>
                  <w:tcW w:w="1260" w:type="dxa"/>
                  <w:gridSpan w:val="2"/>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jc w:val="right"/>
                    <w:textAlignment w:val="auto"/>
                    <w:rPr>
                      <w:sz w:val="20"/>
                    </w:rPr>
                  </w:pPr>
                  <w:r w:rsidRPr="00C70C23">
                    <w:rPr>
                      <w:sz w:val="20"/>
                    </w:rPr>
                    <w:t xml:space="preserve"> Total </w:t>
                  </w:r>
                </w:p>
              </w:tc>
              <w:tc>
                <w:tcPr>
                  <w:tcW w:w="2413" w:type="dxa"/>
                  <w:gridSpan w:val="2"/>
                  <w:tcBorders>
                    <w:top w:val="nil"/>
                    <w:left w:val="nil"/>
                    <w:bottom w:val="nil"/>
                    <w:right w:val="nil"/>
                  </w:tcBorders>
                  <w:shd w:val="clear" w:color="auto" w:fill="auto"/>
                  <w:vAlign w:val="bottom"/>
                  <w:hideMark/>
                </w:tcPr>
                <w:p w:rsidR="00C70C23" w:rsidRPr="00C70C23" w:rsidRDefault="00C70C23" w:rsidP="00C70C23">
                  <w:pPr>
                    <w:overflowPunct/>
                    <w:autoSpaceDE/>
                    <w:autoSpaceDN/>
                    <w:adjustRightInd/>
                    <w:jc w:val="right"/>
                    <w:textAlignment w:val="auto"/>
                    <w:rPr>
                      <w:sz w:val="20"/>
                    </w:rPr>
                  </w:pPr>
                </w:p>
              </w:tc>
              <w:tc>
                <w:tcPr>
                  <w:tcW w:w="2025"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r>
            <w:tr w:rsidR="00C70C23" w:rsidRPr="00C70C23" w:rsidTr="00583A14">
              <w:trPr>
                <w:trHeight w:val="255"/>
              </w:trPr>
              <w:tc>
                <w:tcPr>
                  <w:tcW w:w="1518" w:type="dxa"/>
                  <w:tcBorders>
                    <w:top w:val="nil"/>
                    <w:left w:val="nil"/>
                    <w:right w:val="nil"/>
                  </w:tcBorders>
                  <w:shd w:val="clear" w:color="auto" w:fill="auto"/>
                  <w:noWrap/>
                  <w:vAlign w:val="bottom"/>
                  <w:hideMark/>
                </w:tcPr>
                <w:p w:rsidR="00A7718F" w:rsidRDefault="00C70C23" w:rsidP="00A7718F">
                  <w:pPr>
                    <w:overflowPunct/>
                    <w:autoSpaceDE/>
                    <w:autoSpaceDN/>
                    <w:adjustRightInd/>
                    <w:jc w:val="right"/>
                    <w:textAlignment w:val="auto"/>
                    <w:rPr>
                      <w:sz w:val="20"/>
                    </w:rPr>
                  </w:pPr>
                  <w:r w:rsidRPr="00C70C23">
                    <w:rPr>
                      <w:sz w:val="20"/>
                    </w:rPr>
                    <w:t xml:space="preserve">          275,000 </w:t>
                  </w:r>
                </w:p>
              </w:tc>
              <w:tc>
                <w:tcPr>
                  <w:tcW w:w="1272" w:type="dxa"/>
                  <w:tcBorders>
                    <w:top w:val="nil"/>
                    <w:left w:val="nil"/>
                    <w:right w:val="nil"/>
                  </w:tcBorders>
                  <w:shd w:val="clear" w:color="auto" w:fill="auto"/>
                  <w:noWrap/>
                  <w:vAlign w:val="bottom"/>
                  <w:hideMark/>
                </w:tcPr>
                <w:p w:rsidR="00A7718F" w:rsidRDefault="00C70C23">
                  <w:pPr>
                    <w:overflowPunct/>
                    <w:autoSpaceDE/>
                    <w:autoSpaceDN/>
                    <w:adjustRightInd/>
                    <w:jc w:val="right"/>
                    <w:textAlignment w:val="auto"/>
                    <w:rPr>
                      <w:sz w:val="20"/>
                    </w:rPr>
                  </w:pPr>
                  <w:r w:rsidRPr="00C70C23">
                    <w:rPr>
                      <w:sz w:val="20"/>
                    </w:rPr>
                    <w:t xml:space="preserve">             11,000 </w:t>
                  </w:r>
                </w:p>
              </w:tc>
              <w:tc>
                <w:tcPr>
                  <w:tcW w:w="1260" w:type="dxa"/>
                  <w:gridSpan w:val="2"/>
                  <w:tcBorders>
                    <w:top w:val="nil"/>
                    <w:left w:val="nil"/>
                    <w:right w:val="nil"/>
                  </w:tcBorders>
                  <w:shd w:val="clear" w:color="auto" w:fill="auto"/>
                  <w:noWrap/>
                  <w:vAlign w:val="bottom"/>
                  <w:hideMark/>
                </w:tcPr>
                <w:p w:rsidR="00A7718F" w:rsidRDefault="00C70C23" w:rsidP="00A7718F">
                  <w:pPr>
                    <w:overflowPunct/>
                    <w:autoSpaceDE/>
                    <w:autoSpaceDN/>
                    <w:adjustRightInd/>
                    <w:jc w:val="right"/>
                    <w:textAlignment w:val="auto"/>
                    <w:rPr>
                      <w:sz w:val="20"/>
                    </w:rPr>
                  </w:pPr>
                  <w:r w:rsidRPr="00C70C23">
                    <w:rPr>
                      <w:sz w:val="20"/>
                    </w:rPr>
                    <w:t xml:space="preserve">          </w:t>
                  </w:r>
                  <w:r w:rsidR="00947071">
                    <w:rPr>
                      <w:sz w:val="20"/>
                    </w:rPr>
                    <w:t xml:space="preserve">   </w:t>
                  </w:r>
                  <w:r w:rsidRPr="00C70C23">
                    <w:rPr>
                      <w:sz w:val="20"/>
                    </w:rPr>
                    <w:t xml:space="preserve">286,000 </w:t>
                  </w:r>
                </w:p>
              </w:tc>
              <w:tc>
                <w:tcPr>
                  <w:tcW w:w="5446" w:type="dxa"/>
                  <w:gridSpan w:val="6"/>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r w:rsidRPr="00C70C23">
                    <w:rPr>
                      <w:sz w:val="20"/>
                    </w:rPr>
                    <w:t xml:space="preserve"> From $24.5 million LEC bonds issued 12-1-01 </w:t>
                  </w: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r>
            <w:tr w:rsidR="00C70C23" w:rsidRPr="00C70C23" w:rsidTr="00D05CA9">
              <w:tblPrEx>
                <w:tblW w:w="0" w:type="auto"/>
                <w:tblLayout w:type="fixed"/>
                <w:tblPrExChange w:id="27" w:author="User" w:date="2010-10-28T09:45:00Z">
                  <w:tblPrEx>
                    <w:tblW w:w="0" w:type="auto"/>
                    <w:tblLayout w:type="fixed"/>
                  </w:tblPrEx>
                </w:tblPrExChange>
              </w:tblPrEx>
              <w:trPr>
                <w:trHeight w:val="387"/>
                <w:trPrChange w:id="28" w:author="User" w:date="2010-10-28T09:45:00Z">
                  <w:trPr>
                    <w:gridAfter w:val="0"/>
                    <w:trHeight w:val="240"/>
                  </w:trPr>
                </w:trPrChange>
              </w:trPr>
              <w:tc>
                <w:tcPr>
                  <w:tcW w:w="1518" w:type="dxa"/>
                  <w:tcBorders>
                    <w:top w:val="nil"/>
                    <w:left w:val="nil"/>
                    <w:bottom w:val="single" w:sz="4" w:space="0" w:color="auto"/>
                    <w:right w:val="nil"/>
                  </w:tcBorders>
                  <w:shd w:val="clear" w:color="auto" w:fill="auto"/>
                  <w:noWrap/>
                  <w:vAlign w:val="bottom"/>
                  <w:hideMark/>
                  <w:tcPrChange w:id="29" w:author="User" w:date="2010-10-28T09:45:00Z">
                    <w:tcPr>
                      <w:tcW w:w="1518" w:type="dxa"/>
                      <w:gridSpan w:val="2"/>
                      <w:tcBorders>
                        <w:top w:val="nil"/>
                        <w:left w:val="nil"/>
                        <w:bottom w:val="single" w:sz="4" w:space="0" w:color="auto"/>
                        <w:right w:val="nil"/>
                      </w:tcBorders>
                      <w:shd w:val="clear" w:color="auto" w:fill="auto"/>
                      <w:noWrap/>
                      <w:vAlign w:val="bottom"/>
                      <w:hideMark/>
                    </w:tcPr>
                  </w:tcPrChange>
                </w:tcPr>
                <w:p w:rsidR="00A7718F" w:rsidRDefault="00C70C23" w:rsidP="00A7718F">
                  <w:pPr>
                    <w:overflowPunct/>
                    <w:autoSpaceDE/>
                    <w:autoSpaceDN/>
                    <w:adjustRightInd/>
                    <w:jc w:val="right"/>
                    <w:textAlignment w:val="auto"/>
                    <w:rPr>
                      <w:sz w:val="20"/>
                    </w:rPr>
                  </w:pPr>
                  <w:r w:rsidRPr="00C70C23">
                    <w:rPr>
                      <w:sz w:val="20"/>
                    </w:rPr>
                    <w:t xml:space="preserve">          425,000 </w:t>
                  </w:r>
                </w:p>
              </w:tc>
              <w:tc>
                <w:tcPr>
                  <w:tcW w:w="1272" w:type="dxa"/>
                  <w:tcBorders>
                    <w:top w:val="nil"/>
                    <w:left w:val="nil"/>
                    <w:bottom w:val="single" w:sz="4" w:space="0" w:color="auto"/>
                    <w:right w:val="nil"/>
                  </w:tcBorders>
                  <w:shd w:val="clear" w:color="auto" w:fill="auto"/>
                  <w:noWrap/>
                  <w:vAlign w:val="bottom"/>
                  <w:hideMark/>
                  <w:tcPrChange w:id="30" w:author="User" w:date="2010-10-28T09:45:00Z">
                    <w:tcPr>
                      <w:tcW w:w="1272" w:type="dxa"/>
                      <w:gridSpan w:val="2"/>
                      <w:tcBorders>
                        <w:top w:val="nil"/>
                        <w:left w:val="nil"/>
                        <w:bottom w:val="single" w:sz="4" w:space="0" w:color="auto"/>
                        <w:right w:val="nil"/>
                      </w:tcBorders>
                      <w:shd w:val="clear" w:color="auto" w:fill="auto"/>
                      <w:noWrap/>
                      <w:vAlign w:val="bottom"/>
                      <w:hideMark/>
                    </w:tcPr>
                  </w:tcPrChange>
                </w:tcPr>
                <w:p w:rsidR="00A7718F" w:rsidRDefault="00C70C23">
                  <w:pPr>
                    <w:overflowPunct/>
                    <w:autoSpaceDE/>
                    <w:autoSpaceDN/>
                    <w:adjustRightInd/>
                    <w:jc w:val="right"/>
                    <w:textAlignment w:val="auto"/>
                    <w:rPr>
                      <w:sz w:val="20"/>
                    </w:rPr>
                  </w:pPr>
                  <w:r w:rsidRPr="00C70C23">
                    <w:rPr>
                      <w:sz w:val="20"/>
                    </w:rPr>
                    <w:t xml:space="preserve">             30,503 </w:t>
                  </w:r>
                </w:p>
              </w:tc>
              <w:tc>
                <w:tcPr>
                  <w:tcW w:w="1260" w:type="dxa"/>
                  <w:gridSpan w:val="2"/>
                  <w:tcBorders>
                    <w:top w:val="nil"/>
                    <w:left w:val="nil"/>
                    <w:bottom w:val="single" w:sz="4" w:space="0" w:color="auto"/>
                    <w:right w:val="nil"/>
                  </w:tcBorders>
                  <w:shd w:val="clear" w:color="auto" w:fill="auto"/>
                  <w:noWrap/>
                  <w:vAlign w:val="bottom"/>
                  <w:hideMark/>
                  <w:tcPrChange w:id="31" w:author="User" w:date="2010-10-28T09:45:00Z">
                    <w:tcPr>
                      <w:tcW w:w="1260" w:type="dxa"/>
                      <w:gridSpan w:val="3"/>
                      <w:tcBorders>
                        <w:top w:val="nil"/>
                        <w:left w:val="nil"/>
                        <w:bottom w:val="single" w:sz="4" w:space="0" w:color="auto"/>
                        <w:right w:val="nil"/>
                      </w:tcBorders>
                      <w:shd w:val="clear" w:color="auto" w:fill="auto"/>
                      <w:noWrap/>
                      <w:vAlign w:val="bottom"/>
                      <w:hideMark/>
                    </w:tcPr>
                  </w:tcPrChange>
                </w:tcPr>
                <w:p w:rsidR="00A7718F" w:rsidRDefault="00C70C23" w:rsidP="00A7718F">
                  <w:pPr>
                    <w:overflowPunct/>
                    <w:autoSpaceDE/>
                    <w:autoSpaceDN/>
                    <w:adjustRightInd/>
                    <w:jc w:val="right"/>
                    <w:textAlignment w:val="auto"/>
                    <w:rPr>
                      <w:sz w:val="20"/>
                    </w:rPr>
                  </w:pPr>
                  <w:r w:rsidRPr="00C70C23">
                    <w:rPr>
                      <w:sz w:val="20"/>
                    </w:rPr>
                    <w:t xml:space="preserve">          455,503 </w:t>
                  </w:r>
                </w:p>
              </w:tc>
              <w:tc>
                <w:tcPr>
                  <w:tcW w:w="6030" w:type="dxa"/>
                  <w:gridSpan w:val="8"/>
                  <w:tcBorders>
                    <w:top w:val="nil"/>
                    <w:left w:val="nil"/>
                    <w:bottom w:val="nil"/>
                    <w:right w:val="nil"/>
                  </w:tcBorders>
                  <w:shd w:val="clear" w:color="auto" w:fill="auto"/>
                  <w:noWrap/>
                  <w:vAlign w:val="bottom"/>
                  <w:hideMark/>
                  <w:tcPrChange w:id="32" w:author="User" w:date="2010-10-28T09:45:00Z">
                    <w:tcPr>
                      <w:tcW w:w="6030" w:type="dxa"/>
                      <w:gridSpan w:val="9"/>
                      <w:tcBorders>
                        <w:top w:val="nil"/>
                        <w:left w:val="nil"/>
                        <w:bottom w:val="nil"/>
                        <w:right w:val="nil"/>
                      </w:tcBorders>
                      <w:shd w:val="clear" w:color="auto" w:fill="auto"/>
                      <w:noWrap/>
                      <w:vAlign w:val="bottom"/>
                      <w:hideMark/>
                    </w:tcPr>
                  </w:tcPrChange>
                </w:tcPr>
                <w:p w:rsidR="00C70C23" w:rsidRPr="00C70C23" w:rsidRDefault="00C70C23" w:rsidP="00C70C23">
                  <w:pPr>
                    <w:overflowPunct/>
                    <w:autoSpaceDE/>
                    <w:autoSpaceDN/>
                    <w:adjustRightInd/>
                    <w:textAlignment w:val="auto"/>
                    <w:rPr>
                      <w:sz w:val="20"/>
                    </w:rPr>
                  </w:pPr>
                  <w:r w:rsidRPr="00C70C23">
                    <w:rPr>
                      <w:sz w:val="20"/>
                    </w:rPr>
                    <w:t xml:space="preserve"> From $3.45 million Com</w:t>
                  </w:r>
                  <w:r w:rsidR="00947071">
                    <w:rPr>
                      <w:sz w:val="20"/>
                    </w:rPr>
                    <w:t xml:space="preserve">munications </w:t>
                  </w:r>
                  <w:r w:rsidRPr="00C70C23">
                    <w:rPr>
                      <w:sz w:val="20"/>
                    </w:rPr>
                    <w:t xml:space="preserve"> infrastructure notes issued 5-1-04 </w:t>
                  </w:r>
                </w:p>
              </w:tc>
            </w:tr>
            <w:tr w:rsidR="00C70C23" w:rsidRPr="00C70C23" w:rsidTr="00583A14">
              <w:trPr>
                <w:trHeight w:val="255"/>
              </w:trPr>
              <w:tc>
                <w:tcPr>
                  <w:tcW w:w="1518" w:type="dxa"/>
                  <w:tcBorders>
                    <w:top w:val="single" w:sz="4" w:space="0" w:color="auto"/>
                    <w:left w:val="nil"/>
                    <w:bottom w:val="single" w:sz="4" w:space="0" w:color="auto"/>
                    <w:right w:val="nil"/>
                  </w:tcBorders>
                  <w:shd w:val="clear" w:color="auto" w:fill="auto"/>
                  <w:noWrap/>
                  <w:vAlign w:val="bottom"/>
                  <w:hideMark/>
                </w:tcPr>
                <w:p w:rsidR="00A7718F" w:rsidRDefault="003536CB">
                  <w:pPr>
                    <w:overflowPunct/>
                    <w:autoSpaceDE/>
                    <w:autoSpaceDN/>
                    <w:adjustRightInd/>
                    <w:jc w:val="right"/>
                    <w:textAlignment w:val="auto"/>
                    <w:rPr>
                      <w:b/>
                      <w:sz w:val="20"/>
                    </w:rPr>
                  </w:pPr>
                  <w:r w:rsidRPr="00B446AD">
                    <w:rPr>
                      <w:b/>
                      <w:sz w:val="20"/>
                    </w:rPr>
                    <w:t xml:space="preserve">    700,000 </w:t>
                  </w:r>
                </w:p>
              </w:tc>
              <w:tc>
                <w:tcPr>
                  <w:tcW w:w="1272" w:type="dxa"/>
                  <w:tcBorders>
                    <w:top w:val="single" w:sz="4" w:space="0" w:color="auto"/>
                    <w:left w:val="nil"/>
                    <w:bottom w:val="single" w:sz="4" w:space="0" w:color="auto"/>
                    <w:right w:val="nil"/>
                  </w:tcBorders>
                  <w:shd w:val="clear" w:color="auto" w:fill="auto"/>
                  <w:noWrap/>
                  <w:vAlign w:val="bottom"/>
                  <w:hideMark/>
                </w:tcPr>
                <w:p w:rsidR="00A7718F" w:rsidRDefault="003536CB">
                  <w:pPr>
                    <w:overflowPunct/>
                    <w:autoSpaceDE/>
                    <w:autoSpaceDN/>
                    <w:adjustRightInd/>
                    <w:jc w:val="right"/>
                    <w:textAlignment w:val="auto"/>
                    <w:rPr>
                      <w:b/>
                      <w:sz w:val="20"/>
                    </w:rPr>
                  </w:pPr>
                  <w:r w:rsidRPr="00B446AD">
                    <w:rPr>
                      <w:b/>
                      <w:sz w:val="20"/>
                    </w:rPr>
                    <w:t xml:space="preserve">             41,503 </w:t>
                  </w:r>
                </w:p>
              </w:tc>
              <w:tc>
                <w:tcPr>
                  <w:tcW w:w="1260" w:type="dxa"/>
                  <w:gridSpan w:val="2"/>
                  <w:tcBorders>
                    <w:top w:val="single" w:sz="4" w:space="0" w:color="auto"/>
                    <w:left w:val="nil"/>
                    <w:bottom w:val="single" w:sz="4" w:space="0" w:color="auto"/>
                    <w:right w:val="nil"/>
                  </w:tcBorders>
                  <w:shd w:val="clear" w:color="auto" w:fill="auto"/>
                  <w:noWrap/>
                  <w:vAlign w:val="bottom"/>
                  <w:hideMark/>
                </w:tcPr>
                <w:p w:rsidR="00A7718F" w:rsidRDefault="003536CB" w:rsidP="00A7718F">
                  <w:pPr>
                    <w:overflowPunct/>
                    <w:autoSpaceDE/>
                    <w:autoSpaceDN/>
                    <w:adjustRightInd/>
                    <w:jc w:val="right"/>
                    <w:textAlignment w:val="auto"/>
                    <w:rPr>
                      <w:b/>
                      <w:sz w:val="20"/>
                    </w:rPr>
                  </w:pPr>
                  <w:r w:rsidRPr="00B446AD">
                    <w:rPr>
                      <w:b/>
                      <w:sz w:val="20"/>
                    </w:rPr>
                    <w:t xml:space="preserve">          741,503 </w:t>
                  </w:r>
                </w:p>
              </w:tc>
              <w:tc>
                <w:tcPr>
                  <w:tcW w:w="4438" w:type="dxa"/>
                  <w:gridSpan w:val="3"/>
                  <w:tcBorders>
                    <w:top w:val="nil"/>
                    <w:left w:val="nil"/>
                    <w:bottom w:val="nil"/>
                    <w:right w:val="nil"/>
                  </w:tcBorders>
                  <w:shd w:val="clear" w:color="auto" w:fill="auto"/>
                  <w:noWrap/>
                  <w:vAlign w:val="bottom"/>
                  <w:hideMark/>
                </w:tcPr>
                <w:p w:rsidR="00C70C23" w:rsidRPr="005A08A7" w:rsidRDefault="00C70C23" w:rsidP="00C70C23">
                  <w:pPr>
                    <w:overflowPunct/>
                    <w:autoSpaceDE/>
                    <w:autoSpaceDN/>
                    <w:adjustRightInd/>
                    <w:textAlignment w:val="auto"/>
                    <w:rPr>
                      <w:b/>
                      <w:sz w:val="20"/>
                    </w:rPr>
                  </w:pPr>
                  <w:r w:rsidRPr="00C70C23">
                    <w:rPr>
                      <w:sz w:val="20"/>
                    </w:rPr>
                    <w:t xml:space="preserve"> </w:t>
                  </w:r>
                  <w:r w:rsidR="00A7718F" w:rsidRPr="00A7718F">
                    <w:rPr>
                      <w:b/>
                      <w:sz w:val="20"/>
                    </w:rPr>
                    <w:t>Total</w:t>
                  </w:r>
                  <w:r w:rsidR="0087696D">
                    <w:rPr>
                      <w:sz w:val="20"/>
                    </w:rPr>
                    <w:t xml:space="preserve"> </w:t>
                  </w:r>
                  <w:r w:rsidR="00B86CAE" w:rsidRPr="00B86CAE">
                    <w:rPr>
                      <w:b/>
                      <w:sz w:val="20"/>
                    </w:rPr>
                    <w:t xml:space="preserve">2012 Levy Reduction </w:t>
                  </w: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r>
            <w:tr w:rsidR="00C70C23" w:rsidRPr="00C70C23" w:rsidTr="00947071">
              <w:trPr>
                <w:trHeight w:val="80"/>
              </w:trPr>
              <w:tc>
                <w:tcPr>
                  <w:tcW w:w="1518" w:type="dxa"/>
                  <w:tcBorders>
                    <w:top w:val="single" w:sz="4" w:space="0" w:color="auto"/>
                    <w:left w:val="nil"/>
                    <w:right w:val="nil"/>
                  </w:tcBorders>
                  <w:shd w:val="clear" w:color="auto" w:fill="auto"/>
                  <w:noWrap/>
                  <w:vAlign w:val="bottom"/>
                  <w:hideMark/>
                </w:tcPr>
                <w:p w:rsidR="00A7718F" w:rsidRDefault="00A7718F" w:rsidP="00A7718F">
                  <w:pPr>
                    <w:overflowPunct/>
                    <w:autoSpaceDE/>
                    <w:autoSpaceDN/>
                    <w:adjustRightInd/>
                    <w:jc w:val="right"/>
                    <w:textAlignment w:val="auto"/>
                    <w:rPr>
                      <w:sz w:val="20"/>
                    </w:rPr>
                  </w:pPr>
                </w:p>
              </w:tc>
              <w:tc>
                <w:tcPr>
                  <w:tcW w:w="1272" w:type="dxa"/>
                  <w:tcBorders>
                    <w:top w:val="single" w:sz="4" w:space="0" w:color="auto"/>
                    <w:left w:val="nil"/>
                    <w:right w:val="nil"/>
                  </w:tcBorders>
                  <w:shd w:val="clear" w:color="auto" w:fill="auto"/>
                  <w:noWrap/>
                  <w:vAlign w:val="bottom"/>
                  <w:hideMark/>
                </w:tcPr>
                <w:p w:rsidR="00A7718F" w:rsidRDefault="00A7718F">
                  <w:pPr>
                    <w:overflowPunct/>
                    <w:autoSpaceDE/>
                    <w:autoSpaceDN/>
                    <w:adjustRightInd/>
                    <w:jc w:val="right"/>
                    <w:textAlignment w:val="auto"/>
                    <w:rPr>
                      <w:sz w:val="20"/>
                    </w:rPr>
                  </w:pPr>
                </w:p>
              </w:tc>
              <w:tc>
                <w:tcPr>
                  <w:tcW w:w="1260" w:type="dxa"/>
                  <w:gridSpan w:val="2"/>
                  <w:tcBorders>
                    <w:top w:val="single" w:sz="4" w:space="0" w:color="auto"/>
                    <w:left w:val="nil"/>
                    <w:right w:val="nil"/>
                  </w:tcBorders>
                  <w:shd w:val="clear" w:color="auto" w:fill="auto"/>
                  <w:noWrap/>
                  <w:vAlign w:val="bottom"/>
                  <w:hideMark/>
                </w:tcPr>
                <w:p w:rsidR="00A7718F" w:rsidRDefault="00A7718F" w:rsidP="00A7718F">
                  <w:pPr>
                    <w:overflowPunct/>
                    <w:autoSpaceDE/>
                    <w:autoSpaceDN/>
                    <w:adjustRightInd/>
                    <w:jc w:val="right"/>
                    <w:textAlignment w:val="auto"/>
                    <w:rPr>
                      <w:sz w:val="20"/>
                    </w:rPr>
                  </w:pPr>
                </w:p>
              </w:tc>
              <w:tc>
                <w:tcPr>
                  <w:tcW w:w="2413" w:type="dxa"/>
                  <w:gridSpan w:val="2"/>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025"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r>
            <w:tr w:rsidR="00C70C23" w:rsidRPr="00C70C23" w:rsidTr="00947071">
              <w:trPr>
                <w:trHeight w:val="255"/>
              </w:trPr>
              <w:tc>
                <w:tcPr>
                  <w:tcW w:w="1518" w:type="dxa"/>
                  <w:tcBorders>
                    <w:top w:val="nil"/>
                    <w:left w:val="nil"/>
                    <w:bottom w:val="single" w:sz="4" w:space="0" w:color="auto"/>
                    <w:right w:val="nil"/>
                  </w:tcBorders>
                  <w:shd w:val="clear" w:color="auto" w:fill="auto"/>
                  <w:noWrap/>
                  <w:vAlign w:val="bottom"/>
                  <w:hideMark/>
                </w:tcPr>
                <w:p w:rsidR="00A7718F" w:rsidRDefault="00C70C23" w:rsidP="00A7718F">
                  <w:pPr>
                    <w:overflowPunct/>
                    <w:autoSpaceDE/>
                    <w:autoSpaceDN/>
                    <w:adjustRightInd/>
                    <w:jc w:val="right"/>
                    <w:textAlignment w:val="auto"/>
                    <w:rPr>
                      <w:sz w:val="20"/>
                    </w:rPr>
                  </w:pPr>
                  <w:r w:rsidRPr="00C70C23">
                    <w:rPr>
                      <w:sz w:val="20"/>
                    </w:rPr>
                    <w:t xml:space="preserve">          440,000 </w:t>
                  </w:r>
                </w:p>
              </w:tc>
              <w:tc>
                <w:tcPr>
                  <w:tcW w:w="1272" w:type="dxa"/>
                  <w:tcBorders>
                    <w:top w:val="nil"/>
                    <w:left w:val="nil"/>
                    <w:bottom w:val="single" w:sz="4" w:space="0" w:color="auto"/>
                    <w:right w:val="nil"/>
                  </w:tcBorders>
                  <w:shd w:val="clear" w:color="auto" w:fill="auto"/>
                  <w:noWrap/>
                  <w:vAlign w:val="bottom"/>
                  <w:hideMark/>
                </w:tcPr>
                <w:p w:rsidR="00A7718F" w:rsidRDefault="00C70C23">
                  <w:pPr>
                    <w:overflowPunct/>
                    <w:autoSpaceDE/>
                    <w:autoSpaceDN/>
                    <w:adjustRightInd/>
                    <w:jc w:val="right"/>
                    <w:textAlignment w:val="auto"/>
                    <w:rPr>
                      <w:sz w:val="20"/>
                    </w:rPr>
                  </w:pPr>
                  <w:r w:rsidRPr="00C70C23">
                    <w:rPr>
                      <w:sz w:val="20"/>
                    </w:rPr>
                    <w:t xml:space="preserve">             15,840 </w:t>
                  </w:r>
                </w:p>
              </w:tc>
              <w:tc>
                <w:tcPr>
                  <w:tcW w:w="1260" w:type="dxa"/>
                  <w:gridSpan w:val="2"/>
                  <w:tcBorders>
                    <w:top w:val="nil"/>
                    <w:left w:val="nil"/>
                    <w:bottom w:val="single" w:sz="4" w:space="0" w:color="auto"/>
                    <w:right w:val="nil"/>
                  </w:tcBorders>
                  <w:shd w:val="clear" w:color="auto" w:fill="auto"/>
                  <w:noWrap/>
                  <w:vAlign w:val="bottom"/>
                  <w:hideMark/>
                </w:tcPr>
                <w:p w:rsidR="00A7718F" w:rsidRDefault="00C70C23" w:rsidP="00A7718F">
                  <w:pPr>
                    <w:overflowPunct/>
                    <w:autoSpaceDE/>
                    <w:autoSpaceDN/>
                    <w:adjustRightInd/>
                    <w:jc w:val="right"/>
                    <w:textAlignment w:val="auto"/>
                    <w:rPr>
                      <w:sz w:val="20"/>
                    </w:rPr>
                  </w:pPr>
                  <w:r w:rsidRPr="00C70C23">
                    <w:rPr>
                      <w:sz w:val="20"/>
                    </w:rPr>
                    <w:t xml:space="preserve">          455,840 </w:t>
                  </w:r>
                </w:p>
              </w:tc>
              <w:tc>
                <w:tcPr>
                  <w:tcW w:w="6030" w:type="dxa"/>
                  <w:gridSpan w:val="8"/>
                  <w:tcBorders>
                    <w:top w:val="nil"/>
                    <w:left w:val="nil"/>
                    <w:bottom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r w:rsidRPr="00C70C23">
                    <w:rPr>
                      <w:sz w:val="20"/>
                    </w:rPr>
                    <w:t xml:space="preserve"> From $3.45 million Communications infrastructure notes issued 5-1-04 </w:t>
                  </w:r>
                </w:p>
              </w:tc>
            </w:tr>
            <w:tr w:rsidR="00C70C23" w:rsidRPr="00C70C23" w:rsidTr="006E58CB">
              <w:trPr>
                <w:trHeight w:val="255"/>
              </w:trPr>
              <w:tc>
                <w:tcPr>
                  <w:tcW w:w="1518" w:type="dxa"/>
                  <w:tcBorders>
                    <w:top w:val="nil"/>
                    <w:left w:val="nil"/>
                    <w:right w:val="nil"/>
                  </w:tcBorders>
                  <w:shd w:val="clear" w:color="auto" w:fill="auto"/>
                  <w:noWrap/>
                  <w:vAlign w:val="bottom"/>
                  <w:hideMark/>
                </w:tcPr>
                <w:p w:rsidR="00A7718F" w:rsidRPr="00A7718F" w:rsidRDefault="00A7718F" w:rsidP="00A7718F">
                  <w:pPr>
                    <w:overflowPunct/>
                    <w:autoSpaceDE/>
                    <w:autoSpaceDN/>
                    <w:adjustRightInd/>
                    <w:jc w:val="right"/>
                    <w:textAlignment w:val="auto"/>
                    <w:rPr>
                      <w:b/>
                      <w:sz w:val="20"/>
                    </w:rPr>
                  </w:pPr>
                  <w:r w:rsidRPr="00A7718F">
                    <w:rPr>
                      <w:b/>
                      <w:sz w:val="20"/>
                    </w:rPr>
                    <w:t xml:space="preserve">          440,000 </w:t>
                  </w:r>
                </w:p>
              </w:tc>
              <w:tc>
                <w:tcPr>
                  <w:tcW w:w="1272" w:type="dxa"/>
                  <w:tcBorders>
                    <w:top w:val="nil"/>
                    <w:left w:val="nil"/>
                    <w:right w:val="nil"/>
                  </w:tcBorders>
                  <w:shd w:val="clear" w:color="auto" w:fill="auto"/>
                  <w:noWrap/>
                  <w:vAlign w:val="bottom"/>
                  <w:hideMark/>
                </w:tcPr>
                <w:p w:rsidR="00A7718F" w:rsidRPr="00A7718F" w:rsidRDefault="00A7718F">
                  <w:pPr>
                    <w:overflowPunct/>
                    <w:autoSpaceDE/>
                    <w:autoSpaceDN/>
                    <w:adjustRightInd/>
                    <w:jc w:val="right"/>
                    <w:textAlignment w:val="auto"/>
                    <w:rPr>
                      <w:b/>
                      <w:sz w:val="20"/>
                    </w:rPr>
                  </w:pPr>
                  <w:r w:rsidRPr="00A7718F">
                    <w:rPr>
                      <w:b/>
                      <w:sz w:val="20"/>
                    </w:rPr>
                    <w:t xml:space="preserve">             15,840 </w:t>
                  </w:r>
                </w:p>
              </w:tc>
              <w:tc>
                <w:tcPr>
                  <w:tcW w:w="1260" w:type="dxa"/>
                  <w:gridSpan w:val="2"/>
                  <w:tcBorders>
                    <w:top w:val="nil"/>
                    <w:left w:val="nil"/>
                    <w:right w:val="nil"/>
                  </w:tcBorders>
                  <w:shd w:val="clear" w:color="auto" w:fill="auto"/>
                  <w:noWrap/>
                  <w:vAlign w:val="bottom"/>
                  <w:hideMark/>
                </w:tcPr>
                <w:p w:rsidR="00A7718F" w:rsidRPr="00A7718F" w:rsidRDefault="00A7718F" w:rsidP="00A7718F">
                  <w:pPr>
                    <w:overflowPunct/>
                    <w:autoSpaceDE/>
                    <w:autoSpaceDN/>
                    <w:adjustRightInd/>
                    <w:jc w:val="right"/>
                    <w:textAlignment w:val="auto"/>
                    <w:rPr>
                      <w:b/>
                      <w:sz w:val="20"/>
                    </w:rPr>
                  </w:pPr>
                  <w:r w:rsidRPr="00A7718F">
                    <w:rPr>
                      <w:b/>
                      <w:sz w:val="20"/>
                    </w:rPr>
                    <w:t xml:space="preserve">          455,840 </w:t>
                  </w:r>
                </w:p>
              </w:tc>
              <w:tc>
                <w:tcPr>
                  <w:tcW w:w="4438" w:type="dxa"/>
                  <w:gridSpan w:val="3"/>
                  <w:tcBorders>
                    <w:top w:val="nil"/>
                    <w:left w:val="nil"/>
                    <w:right w:val="nil"/>
                  </w:tcBorders>
                  <w:shd w:val="clear" w:color="auto" w:fill="auto"/>
                  <w:noWrap/>
                  <w:vAlign w:val="bottom"/>
                  <w:hideMark/>
                </w:tcPr>
                <w:p w:rsidR="00C70C23" w:rsidRPr="005A08A7" w:rsidRDefault="00C70C23" w:rsidP="00C70C23">
                  <w:pPr>
                    <w:overflowPunct/>
                    <w:autoSpaceDE/>
                    <w:autoSpaceDN/>
                    <w:adjustRightInd/>
                    <w:textAlignment w:val="auto"/>
                    <w:rPr>
                      <w:b/>
                      <w:sz w:val="20"/>
                    </w:rPr>
                  </w:pPr>
                  <w:r w:rsidRPr="00C70C23">
                    <w:rPr>
                      <w:sz w:val="20"/>
                    </w:rPr>
                    <w:t xml:space="preserve"> </w:t>
                  </w:r>
                  <w:r w:rsidR="00A7718F" w:rsidRPr="00A7718F">
                    <w:rPr>
                      <w:b/>
                      <w:sz w:val="20"/>
                    </w:rPr>
                    <w:t>Total</w:t>
                  </w:r>
                  <w:r w:rsidR="0087696D">
                    <w:rPr>
                      <w:sz w:val="20"/>
                    </w:rPr>
                    <w:t xml:space="preserve"> </w:t>
                  </w:r>
                  <w:r w:rsidR="00B86CAE" w:rsidRPr="00B86CAE">
                    <w:rPr>
                      <w:b/>
                      <w:sz w:val="20"/>
                    </w:rPr>
                    <w:t xml:space="preserve">2013 Levy Reduction </w:t>
                  </w:r>
                </w:p>
              </w:tc>
              <w:tc>
                <w:tcPr>
                  <w:tcW w:w="336" w:type="dxa"/>
                  <w:tcBorders>
                    <w:top w:val="nil"/>
                    <w:left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336" w:type="dxa"/>
                  <w:tcBorders>
                    <w:top w:val="nil"/>
                    <w:left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c>
                <w:tcPr>
                  <w:tcW w:w="292" w:type="dxa"/>
                  <w:tcBorders>
                    <w:top w:val="nil"/>
                    <w:left w:val="nil"/>
                    <w:right w:val="nil"/>
                  </w:tcBorders>
                  <w:shd w:val="clear" w:color="auto" w:fill="auto"/>
                  <w:noWrap/>
                  <w:vAlign w:val="bottom"/>
                  <w:hideMark/>
                </w:tcPr>
                <w:p w:rsidR="00C70C23" w:rsidRPr="00C70C23" w:rsidRDefault="00C70C23" w:rsidP="00C70C23">
                  <w:pPr>
                    <w:overflowPunct/>
                    <w:autoSpaceDE/>
                    <w:autoSpaceDN/>
                    <w:adjustRightInd/>
                    <w:textAlignment w:val="auto"/>
                    <w:rPr>
                      <w:sz w:val="20"/>
                    </w:rPr>
                  </w:pPr>
                </w:p>
              </w:tc>
            </w:tr>
            <w:tr w:rsidR="00C70C23" w:rsidRPr="00C70C23" w:rsidTr="006E58CB">
              <w:trPr>
                <w:trHeight w:val="270"/>
              </w:trPr>
              <w:tc>
                <w:tcPr>
                  <w:tcW w:w="1518" w:type="dxa"/>
                  <w:tcBorders>
                    <w:left w:val="nil"/>
                    <w:right w:val="nil"/>
                  </w:tcBorders>
                  <w:shd w:val="pct10" w:color="auto" w:fill="auto"/>
                  <w:noWrap/>
                  <w:vAlign w:val="bottom"/>
                  <w:hideMark/>
                </w:tcPr>
                <w:p w:rsidR="00A7718F" w:rsidRDefault="00C70C23" w:rsidP="00A7718F">
                  <w:pPr>
                    <w:overflowPunct/>
                    <w:autoSpaceDE/>
                    <w:autoSpaceDN/>
                    <w:adjustRightInd/>
                    <w:jc w:val="right"/>
                    <w:textAlignment w:val="auto"/>
                    <w:rPr>
                      <w:sz w:val="20"/>
                    </w:rPr>
                  </w:pPr>
                  <w:r w:rsidRPr="00C70C23">
                    <w:rPr>
                      <w:sz w:val="20"/>
                    </w:rPr>
                    <w:t xml:space="preserve">       1,140,000 </w:t>
                  </w:r>
                </w:p>
              </w:tc>
              <w:tc>
                <w:tcPr>
                  <w:tcW w:w="1272" w:type="dxa"/>
                  <w:tcBorders>
                    <w:left w:val="nil"/>
                    <w:right w:val="nil"/>
                  </w:tcBorders>
                  <w:shd w:val="pct10" w:color="auto" w:fill="auto"/>
                  <w:noWrap/>
                  <w:vAlign w:val="bottom"/>
                  <w:hideMark/>
                </w:tcPr>
                <w:p w:rsidR="00A7718F" w:rsidRDefault="00C70C23">
                  <w:pPr>
                    <w:overflowPunct/>
                    <w:autoSpaceDE/>
                    <w:autoSpaceDN/>
                    <w:adjustRightInd/>
                    <w:jc w:val="right"/>
                    <w:textAlignment w:val="auto"/>
                    <w:rPr>
                      <w:sz w:val="20"/>
                    </w:rPr>
                  </w:pPr>
                  <w:r w:rsidRPr="00C70C23">
                    <w:rPr>
                      <w:sz w:val="20"/>
                    </w:rPr>
                    <w:t xml:space="preserve">             57,343 </w:t>
                  </w:r>
                </w:p>
              </w:tc>
              <w:tc>
                <w:tcPr>
                  <w:tcW w:w="1260" w:type="dxa"/>
                  <w:gridSpan w:val="2"/>
                  <w:tcBorders>
                    <w:left w:val="nil"/>
                    <w:right w:val="nil"/>
                  </w:tcBorders>
                  <w:shd w:val="pct10" w:color="auto" w:fill="auto"/>
                  <w:noWrap/>
                  <w:vAlign w:val="bottom"/>
                  <w:hideMark/>
                </w:tcPr>
                <w:p w:rsidR="00A7718F" w:rsidRDefault="00C70C23" w:rsidP="00A7718F">
                  <w:pPr>
                    <w:overflowPunct/>
                    <w:autoSpaceDE/>
                    <w:autoSpaceDN/>
                    <w:adjustRightInd/>
                    <w:jc w:val="right"/>
                    <w:textAlignment w:val="auto"/>
                    <w:rPr>
                      <w:sz w:val="20"/>
                    </w:rPr>
                  </w:pPr>
                  <w:r w:rsidRPr="00C70C23">
                    <w:rPr>
                      <w:sz w:val="20"/>
                    </w:rPr>
                    <w:t xml:space="preserve">       1,197,343 </w:t>
                  </w:r>
                </w:p>
              </w:tc>
              <w:tc>
                <w:tcPr>
                  <w:tcW w:w="6030" w:type="dxa"/>
                  <w:gridSpan w:val="8"/>
                  <w:tcBorders>
                    <w:left w:val="nil"/>
                    <w:right w:val="nil"/>
                  </w:tcBorders>
                  <w:shd w:val="pct10" w:color="auto" w:fill="auto"/>
                  <w:noWrap/>
                  <w:vAlign w:val="bottom"/>
                  <w:hideMark/>
                </w:tcPr>
                <w:p w:rsidR="00A7718F" w:rsidRPr="00A7718F" w:rsidRDefault="00C70C23">
                  <w:pPr>
                    <w:overflowPunct/>
                    <w:autoSpaceDE/>
                    <w:autoSpaceDN/>
                    <w:adjustRightInd/>
                    <w:textAlignment w:val="auto"/>
                    <w:rPr>
                      <w:b/>
                      <w:i/>
                      <w:sz w:val="20"/>
                    </w:rPr>
                  </w:pPr>
                  <w:r w:rsidRPr="00C70C23">
                    <w:rPr>
                      <w:sz w:val="20"/>
                    </w:rPr>
                    <w:t xml:space="preserve"> </w:t>
                  </w:r>
                  <w:r w:rsidR="00A7718F" w:rsidRPr="00A7718F">
                    <w:rPr>
                      <w:b/>
                      <w:sz w:val="20"/>
                    </w:rPr>
                    <w:t>Total Levy Reduction</w:t>
                  </w:r>
                  <w:r w:rsidR="00A61760">
                    <w:rPr>
                      <w:b/>
                      <w:sz w:val="20"/>
                    </w:rPr>
                    <w:t xml:space="preserve"> for 2012 and 2013</w:t>
                  </w:r>
                </w:p>
              </w:tc>
            </w:tr>
            <w:tr w:rsidR="006E58CB" w:rsidRPr="00C70C23" w:rsidTr="006E58CB">
              <w:trPr>
                <w:trHeight w:val="270"/>
              </w:trPr>
              <w:tc>
                <w:tcPr>
                  <w:tcW w:w="10080" w:type="dxa"/>
                  <w:gridSpan w:val="12"/>
                  <w:tcBorders>
                    <w:left w:val="nil"/>
                    <w:bottom w:val="double" w:sz="6" w:space="0" w:color="auto"/>
                    <w:right w:val="nil"/>
                  </w:tcBorders>
                  <w:shd w:val="clear" w:color="auto" w:fill="auto"/>
                  <w:noWrap/>
                  <w:vAlign w:val="bottom"/>
                  <w:hideMark/>
                </w:tcPr>
                <w:p w:rsidR="006E58CB" w:rsidRPr="00C70C23" w:rsidRDefault="006E58CB" w:rsidP="00A61760">
                  <w:pPr>
                    <w:overflowPunct/>
                    <w:autoSpaceDE/>
                    <w:autoSpaceDN/>
                    <w:adjustRightInd/>
                    <w:textAlignment w:val="auto"/>
                    <w:rPr>
                      <w:sz w:val="20"/>
                    </w:rPr>
                  </w:pPr>
                  <w:r w:rsidRPr="00947071">
                    <w:rPr>
                      <w:i/>
                      <w:sz w:val="20"/>
                    </w:rPr>
                    <w:t xml:space="preserve">Issue:  </w:t>
                  </w:r>
                  <w:r>
                    <w:rPr>
                      <w:i/>
                      <w:sz w:val="20"/>
                    </w:rPr>
                    <w:t xml:space="preserve">Prepayment of debt service with other sources creates the potential for </w:t>
                  </w:r>
                  <w:r w:rsidRPr="00947071">
                    <w:rPr>
                      <w:i/>
                      <w:sz w:val="20"/>
                    </w:rPr>
                    <w:t>a spike in debt s</w:t>
                  </w:r>
                  <w:r>
                    <w:rPr>
                      <w:i/>
                      <w:sz w:val="20"/>
                    </w:rPr>
                    <w:t>er</w:t>
                  </w:r>
                  <w:r w:rsidRPr="00947071">
                    <w:rPr>
                      <w:i/>
                      <w:sz w:val="20"/>
                    </w:rPr>
                    <w:t>v</w:t>
                  </w:r>
                  <w:r>
                    <w:rPr>
                      <w:i/>
                      <w:sz w:val="20"/>
                    </w:rPr>
                    <w:t>i</w:t>
                  </w:r>
                  <w:r w:rsidRPr="00947071">
                    <w:rPr>
                      <w:i/>
                      <w:sz w:val="20"/>
                    </w:rPr>
                    <w:t>c</w:t>
                  </w:r>
                  <w:r>
                    <w:rPr>
                      <w:i/>
                      <w:sz w:val="20"/>
                    </w:rPr>
                    <w:t>e</w:t>
                  </w:r>
                  <w:r w:rsidRPr="00947071">
                    <w:rPr>
                      <w:i/>
                      <w:sz w:val="20"/>
                    </w:rPr>
                    <w:t xml:space="preserve"> levy in 201</w:t>
                  </w:r>
                  <w:r>
                    <w:rPr>
                      <w:i/>
                      <w:sz w:val="20"/>
                    </w:rPr>
                    <w:t>4.</w:t>
                  </w:r>
                </w:p>
              </w:tc>
            </w:tr>
          </w:tbl>
          <w:p w:rsidR="00C70C23" w:rsidRDefault="00C70C23">
            <w:pPr>
              <w:overflowPunct/>
              <w:autoSpaceDE/>
              <w:autoSpaceDN/>
              <w:adjustRightInd/>
              <w:textAlignment w:val="auto"/>
              <w:rPr>
                <w:color w:val="auto"/>
                <w:sz w:val="22"/>
                <w:szCs w:val="22"/>
              </w:rPr>
            </w:pPr>
          </w:p>
        </w:tc>
      </w:tr>
    </w:tbl>
    <w:p w:rsidR="005A08A7" w:rsidDel="00D05CA9" w:rsidRDefault="005A08A7">
      <w:pPr>
        <w:overflowPunct/>
        <w:autoSpaceDE/>
        <w:autoSpaceDN/>
        <w:adjustRightInd/>
        <w:textAlignment w:val="auto"/>
        <w:rPr>
          <w:del w:id="33" w:author="User" w:date="2010-10-28T09:45:00Z"/>
          <w:color w:val="auto"/>
          <w:sz w:val="22"/>
          <w:szCs w:val="22"/>
        </w:rPr>
      </w:pPr>
      <w:del w:id="34" w:author="User" w:date="2010-10-28T09:45:00Z">
        <w:r w:rsidDel="00D05CA9">
          <w:rPr>
            <w:color w:val="auto"/>
            <w:sz w:val="22"/>
            <w:szCs w:val="22"/>
          </w:rPr>
          <w:lastRenderedPageBreak/>
          <w:br w:type="page"/>
        </w:r>
      </w:del>
    </w:p>
    <w:p w:rsidR="00D05CA9" w:rsidRDefault="00D05CA9" w:rsidP="004124E5">
      <w:pPr>
        <w:overflowPunct/>
        <w:autoSpaceDE/>
        <w:autoSpaceDN/>
        <w:adjustRightInd/>
        <w:textAlignment w:val="auto"/>
        <w:rPr>
          <w:ins w:id="35" w:author="User" w:date="2010-10-28T09:45:00Z"/>
          <w:b/>
          <w:color w:val="auto"/>
          <w:szCs w:val="24"/>
        </w:rPr>
      </w:pPr>
    </w:p>
    <w:p w:rsidR="00BA3645" w:rsidRDefault="00BA3645" w:rsidP="004124E5">
      <w:pPr>
        <w:overflowPunct/>
        <w:autoSpaceDE/>
        <w:autoSpaceDN/>
        <w:adjustRightInd/>
        <w:textAlignment w:val="auto"/>
        <w:rPr>
          <w:ins w:id="36" w:author="User" w:date="2010-10-28T09:46:00Z"/>
          <w:b/>
          <w:color w:val="auto"/>
          <w:szCs w:val="24"/>
        </w:rPr>
      </w:pPr>
    </w:p>
    <w:p w:rsidR="004124E5" w:rsidRDefault="00530474" w:rsidP="004124E5">
      <w:pPr>
        <w:overflowPunct/>
        <w:autoSpaceDE/>
        <w:autoSpaceDN/>
        <w:adjustRightInd/>
        <w:textAlignment w:val="auto"/>
        <w:rPr>
          <w:b/>
          <w:color w:val="auto"/>
          <w:szCs w:val="24"/>
        </w:rPr>
      </w:pPr>
      <w:r w:rsidRPr="00530474">
        <w:rPr>
          <w:b/>
          <w:color w:val="auto"/>
          <w:szCs w:val="24"/>
        </w:rPr>
        <w:t>ALTERNATIVES CONSIDERED</w:t>
      </w:r>
    </w:p>
    <w:p w:rsidR="00352C89" w:rsidRDefault="004124E5">
      <w:pPr>
        <w:overflowPunct/>
        <w:autoSpaceDE/>
        <w:autoSpaceDN/>
        <w:adjustRightInd/>
        <w:textAlignment w:val="auto"/>
        <w:rPr>
          <w:color w:val="auto"/>
          <w:sz w:val="22"/>
          <w:szCs w:val="22"/>
        </w:rPr>
      </w:pPr>
      <w:proofErr w:type="gramStart"/>
      <w:r>
        <w:rPr>
          <w:b/>
          <w:color w:val="auto"/>
          <w:sz w:val="22"/>
          <w:szCs w:val="22"/>
        </w:rPr>
        <w:t>Alternative 1 –</w:t>
      </w:r>
      <w:r w:rsidR="001A7079">
        <w:rPr>
          <w:b/>
          <w:color w:val="auto"/>
          <w:sz w:val="22"/>
          <w:szCs w:val="22"/>
        </w:rPr>
        <w:t xml:space="preserve"> S</w:t>
      </w:r>
      <w:r>
        <w:rPr>
          <w:b/>
          <w:color w:val="auto"/>
          <w:sz w:val="22"/>
          <w:szCs w:val="22"/>
        </w:rPr>
        <w:t>ale of the property.</w:t>
      </w:r>
      <w:proofErr w:type="gramEnd"/>
      <w:r>
        <w:rPr>
          <w:b/>
          <w:color w:val="auto"/>
          <w:sz w:val="22"/>
          <w:szCs w:val="22"/>
        </w:rPr>
        <w:t xml:space="preserve">  </w:t>
      </w:r>
      <w:r>
        <w:rPr>
          <w:color w:val="auto"/>
          <w:sz w:val="22"/>
          <w:szCs w:val="22"/>
        </w:rPr>
        <w:t>This would include selling all of the property except the cemetery</w:t>
      </w:r>
      <w:r w:rsidR="00F63CA6">
        <w:rPr>
          <w:color w:val="auto"/>
          <w:sz w:val="22"/>
          <w:szCs w:val="22"/>
        </w:rPr>
        <w:t xml:space="preserve"> with conservation easements</w:t>
      </w:r>
      <w:r>
        <w:rPr>
          <w:color w:val="auto"/>
          <w:sz w:val="22"/>
          <w:szCs w:val="22"/>
        </w:rPr>
        <w:t xml:space="preserve">.  This alternative is one </w:t>
      </w:r>
      <w:r w:rsidR="00AE65F4">
        <w:rPr>
          <w:color w:val="auto"/>
          <w:sz w:val="22"/>
          <w:szCs w:val="22"/>
        </w:rPr>
        <w:t xml:space="preserve">that </w:t>
      </w:r>
      <w:r>
        <w:rPr>
          <w:color w:val="auto"/>
          <w:sz w:val="22"/>
          <w:szCs w:val="22"/>
        </w:rPr>
        <w:t>pertains</w:t>
      </w:r>
      <w:r w:rsidR="00AE65F4">
        <w:rPr>
          <w:color w:val="auto"/>
          <w:sz w:val="22"/>
          <w:szCs w:val="22"/>
        </w:rPr>
        <w:t xml:space="preserve"> to </w:t>
      </w:r>
      <w:r w:rsidR="00561EF7">
        <w:rPr>
          <w:color w:val="auto"/>
          <w:sz w:val="22"/>
          <w:szCs w:val="22"/>
        </w:rPr>
        <w:t xml:space="preserve">the </w:t>
      </w:r>
      <w:r>
        <w:rPr>
          <w:color w:val="auto"/>
          <w:sz w:val="22"/>
          <w:szCs w:val="22"/>
        </w:rPr>
        <w:t>philosophical perspective that the county is better served by disposing of real property assets that</w:t>
      </w:r>
      <w:r w:rsidR="00AE65F4">
        <w:rPr>
          <w:color w:val="auto"/>
          <w:sz w:val="22"/>
          <w:szCs w:val="22"/>
        </w:rPr>
        <w:t>: There is no</w:t>
      </w:r>
      <w:r w:rsidR="00530474" w:rsidRPr="00530474">
        <w:rPr>
          <w:color w:val="auto"/>
          <w:sz w:val="22"/>
          <w:szCs w:val="22"/>
        </w:rPr>
        <w:t xml:space="preserve"> im</w:t>
      </w:r>
      <w:r w:rsidR="00530474">
        <w:rPr>
          <w:color w:val="auto"/>
          <w:sz w:val="22"/>
          <w:szCs w:val="22"/>
        </w:rPr>
        <w:t>mediate need for</w:t>
      </w:r>
      <w:r w:rsidR="00AE65F4">
        <w:rPr>
          <w:color w:val="auto"/>
          <w:sz w:val="22"/>
          <w:szCs w:val="22"/>
        </w:rPr>
        <w:t>;</w:t>
      </w:r>
      <w:r w:rsidR="00EB42AD">
        <w:rPr>
          <w:color w:val="auto"/>
          <w:sz w:val="22"/>
          <w:szCs w:val="22"/>
        </w:rPr>
        <w:t xml:space="preserve"> t</w:t>
      </w:r>
      <w:r w:rsidR="00530474" w:rsidRPr="00530474">
        <w:rPr>
          <w:color w:val="auto"/>
          <w:sz w:val="22"/>
          <w:szCs w:val="22"/>
        </w:rPr>
        <w:t>hose for which the original public policy purpose has changed</w:t>
      </w:r>
      <w:r w:rsidR="00AE65F4">
        <w:rPr>
          <w:color w:val="auto"/>
          <w:sz w:val="22"/>
          <w:szCs w:val="22"/>
        </w:rPr>
        <w:t>;</w:t>
      </w:r>
      <w:r w:rsidR="00EB42AD">
        <w:rPr>
          <w:color w:val="auto"/>
          <w:sz w:val="22"/>
          <w:szCs w:val="22"/>
        </w:rPr>
        <w:t xml:space="preserve"> </w:t>
      </w:r>
      <w:r w:rsidR="00530474" w:rsidRPr="00530474">
        <w:rPr>
          <w:color w:val="auto"/>
          <w:sz w:val="22"/>
          <w:szCs w:val="22"/>
        </w:rPr>
        <w:t xml:space="preserve"> </w:t>
      </w:r>
      <w:r w:rsidR="00EB42AD">
        <w:rPr>
          <w:color w:val="auto"/>
          <w:sz w:val="22"/>
          <w:szCs w:val="22"/>
        </w:rPr>
        <w:t>And</w:t>
      </w:r>
      <w:r w:rsidR="00C06329">
        <w:rPr>
          <w:color w:val="auto"/>
          <w:sz w:val="22"/>
          <w:szCs w:val="22"/>
        </w:rPr>
        <w:t>,</w:t>
      </w:r>
      <w:r w:rsidR="00EB42AD">
        <w:rPr>
          <w:color w:val="auto"/>
          <w:sz w:val="22"/>
          <w:szCs w:val="22"/>
        </w:rPr>
        <w:t xml:space="preserve"> where </w:t>
      </w:r>
      <w:r w:rsidR="00561EF7">
        <w:rPr>
          <w:color w:val="auto"/>
          <w:sz w:val="22"/>
          <w:szCs w:val="22"/>
        </w:rPr>
        <w:t xml:space="preserve"> private ownership is </w:t>
      </w:r>
      <w:r w:rsidR="00EB42AD">
        <w:rPr>
          <w:color w:val="auto"/>
          <w:sz w:val="22"/>
          <w:szCs w:val="22"/>
        </w:rPr>
        <w:t xml:space="preserve">deemed </w:t>
      </w:r>
      <w:r w:rsidR="00561EF7">
        <w:rPr>
          <w:color w:val="auto"/>
          <w:sz w:val="22"/>
          <w:szCs w:val="22"/>
        </w:rPr>
        <w:t>a h</w:t>
      </w:r>
      <w:r w:rsidR="001A7079">
        <w:rPr>
          <w:color w:val="auto"/>
          <w:sz w:val="22"/>
          <w:szCs w:val="22"/>
        </w:rPr>
        <w:t xml:space="preserve">igher / better </w:t>
      </w:r>
      <w:r w:rsidR="00561EF7">
        <w:rPr>
          <w:color w:val="auto"/>
          <w:sz w:val="22"/>
          <w:szCs w:val="22"/>
        </w:rPr>
        <w:t>use of the property.</w:t>
      </w:r>
    </w:p>
    <w:p w:rsidR="008D3764" w:rsidRDefault="00F16063" w:rsidP="008D3764">
      <w:pPr>
        <w:pStyle w:val="ListParagraph"/>
        <w:numPr>
          <w:ilvl w:val="0"/>
          <w:numId w:val="12"/>
        </w:numPr>
        <w:overflowPunct/>
        <w:autoSpaceDE/>
        <w:autoSpaceDN/>
        <w:adjustRightInd/>
        <w:textAlignment w:val="auto"/>
        <w:rPr>
          <w:color w:val="auto"/>
          <w:sz w:val="22"/>
          <w:szCs w:val="22"/>
        </w:rPr>
      </w:pPr>
      <w:r>
        <w:rPr>
          <w:color w:val="auto"/>
          <w:sz w:val="22"/>
          <w:szCs w:val="22"/>
        </w:rPr>
        <w:t>A</w:t>
      </w:r>
      <w:r w:rsidR="00EB42AD">
        <w:rPr>
          <w:color w:val="auto"/>
          <w:sz w:val="22"/>
          <w:szCs w:val="22"/>
        </w:rPr>
        <w:t>llow</w:t>
      </w:r>
      <w:r>
        <w:rPr>
          <w:color w:val="auto"/>
          <w:sz w:val="22"/>
          <w:szCs w:val="22"/>
        </w:rPr>
        <w:t>s</w:t>
      </w:r>
      <w:r w:rsidR="00EB42AD">
        <w:rPr>
          <w:color w:val="auto"/>
          <w:sz w:val="22"/>
          <w:szCs w:val="22"/>
        </w:rPr>
        <w:t xml:space="preserve"> for u</w:t>
      </w:r>
      <w:r w:rsidR="008D3764">
        <w:rPr>
          <w:color w:val="auto"/>
          <w:sz w:val="22"/>
          <w:szCs w:val="22"/>
        </w:rPr>
        <w:t>tiliz</w:t>
      </w:r>
      <w:r w:rsidR="00EB42AD">
        <w:rPr>
          <w:color w:val="auto"/>
          <w:sz w:val="22"/>
          <w:szCs w:val="22"/>
        </w:rPr>
        <w:t>ation of the</w:t>
      </w:r>
      <w:r w:rsidR="008D3764">
        <w:rPr>
          <w:color w:val="auto"/>
          <w:sz w:val="22"/>
          <w:szCs w:val="22"/>
        </w:rPr>
        <w:t xml:space="preserve"> area surrounding </w:t>
      </w:r>
      <w:r w:rsidR="00C06329">
        <w:rPr>
          <w:color w:val="auto"/>
          <w:sz w:val="22"/>
          <w:szCs w:val="22"/>
        </w:rPr>
        <w:t xml:space="preserve">the </w:t>
      </w:r>
      <w:r w:rsidR="008D3764">
        <w:rPr>
          <w:color w:val="auto"/>
          <w:sz w:val="22"/>
          <w:szCs w:val="22"/>
        </w:rPr>
        <w:t>cemetery to develop public access park facilities.</w:t>
      </w:r>
    </w:p>
    <w:p w:rsidR="00805959" w:rsidRDefault="00F16063" w:rsidP="008D3764">
      <w:pPr>
        <w:pStyle w:val="ListParagraph"/>
        <w:numPr>
          <w:ilvl w:val="0"/>
          <w:numId w:val="12"/>
        </w:numPr>
        <w:overflowPunct/>
        <w:autoSpaceDE/>
        <w:autoSpaceDN/>
        <w:adjustRightInd/>
        <w:textAlignment w:val="auto"/>
        <w:rPr>
          <w:color w:val="auto"/>
          <w:sz w:val="22"/>
          <w:szCs w:val="22"/>
        </w:rPr>
      </w:pPr>
      <w:r>
        <w:rPr>
          <w:color w:val="auto"/>
          <w:sz w:val="22"/>
          <w:szCs w:val="22"/>
        </w:rPr>
        <w:t>A</w:t>
      </w:r>
      <w:r w:rsidR="00805959">
        <w:rPr>
          <w:color w:val="auto"/>
          <w:sz w:val="22"/>
          <w:szCs w:val="22"/>
        </w:rPr>
        <w:t>llow</w:t>
      </w:r>
      <w:r>
        <w:rPr>
          <w:color w:val="auto"/>
          <w:sz w:val="22"/>
          <w:szCs w:val="22"/>
        </w:rPr>
        <w:t>s</w:t>
      </w:r>
      <w:r w:rsidR="00805959">
        <w:rPr>
          <w:color w:val="auto"/>
          <w:sz w:val="22"/>
          <w:szCs w:val="22"/>
        </w:rPr>
        <w:t xml:space="preserve"> for development of large sized agricultural properties, preserving the agricultural use of the land</w:t>
      </w:r>
      <w:r w:rsidR="00F63CA6">
        <w:rPr>
          <w:color w:val="auto"/>
          <w:sz w:val="22"/>
          <w:szCs w:val="22"/>
        </w:rPr>
        <w:t>, and maintaining habitat</w:t>
      </w:r>
      <w:r w:rsidR="00805959">
        <w:rPr>
          <w:color w:val="auto"/>
          <w:sz w:val="22"/>
          <w:szCs w:val="22"/>
        </w:rPr>
        <w:t>.</w:t>
      </w:r>
    </w:p>
    <w:p w:rsidR="004124E5" w:rsidRPr="004124E5" w:rsidRDefault="004124E5" w:rsidP="00B9554E">
      <w:pPr>
        <w:overflowPunct/>
        <w:autoSpaceDE/>
        <w:autoSpaceDN/>
        <w:adjustRightInd/>
        <w:textAlignment w:val="auto"/>
        <w:rPr>
          <w:color w:val="auto"/>
          <w:sz w:val="22"/>
          <w:szCs w:val="22"/>
        </w:rPr>
      </w:pPr>
    </w:p>
    <w:p w:rsidR="004124E5" w:rsidRDefault="004124E5" w:rsidP="00B9554E">
      <w:pPr>
        <w:overflowPunct/>
        <w:autoSpaceDE/>
        <w:autoSpaceDN/>
        <w:adjustRightInd/>
        <w:textAlignment w:val="auto"/>
        <w:rPr>
          <w:color w:val="auto"/>
          <w:sz w:val="22"/>
          <w:szCs w:val="22"/>
        </w:rPr>
      </w:pPr>
      <w:r>
        <w:rPr>
          <w:b/>
          <w:color w:val="auto"/>
          <w:sz w:val="22"/>
          <w:szCs w:val="22"/>
        </w:rPr>
        <w:t xml:space="preserve">Alternative 2 – Retain land for potential future use.  </w:t>
      </w:r>
      <w:r w:rsidR="00530474" w:rsidRPr="00530474">
        <w:rPr>
          <w:color w:val="auto"/>
          <w:sz w:val="22"/>
          <w:szCs w:val="22"/>
        </w:rPr>
        <w:t xml:space="preserve">This would entail retaining the farm and surrounding properties </w:t>
      </w:r>
      <w:r>
        <w:rPr>
          <w:color w:val="auto"/>
          <w:sz w:val="22"/>
          <w:szCs w:val="22"/>
        </w:rPr>
        <w:t xml:space="preserve">to allow for the development of </w:t>
      </w:r>
      <w:r w:rsidR="00530474" w:rsidRPr="00530474">
        <w:rPr>
          <w:color w:val="auto"/>
          <w:sz w:val="22"/>
          <w:szCs w:val="22"/>
        </w:rPr>
        <w:t xml:space="preserve">a plan for future </w:t>
      </w:r>
      <w:r>
        <w:rPr>
          <w:color w:val="auto"/>
          <w:sz w:val="22"/>
          <w:szCs w:val="22"/>
        </w:rPr>
        <w:t>use.</w:t>
      </w:r>
    </w:p>
    <w:p w:rsidR="00F14F9E" w:rsidRDefault="002E3C54">
      <w:pPr>
        <w:pStyle w:val="ListParagraph"/>
        <w:numPr>
          <w:ilvl w:val="0"/>
          <w:numId w:val="13"/>
        </w:numPr>
        <w:overflowPunct/>
        <w:autoSpaceDE/>
        <w:autoSpaceDN/>
        <w:adjustRightInd/>
        <w:textAlignment w:val="auto"/>
        <w:rPr>
          <w:color w:val="auto"/>
          <w:sz w:val="22"/>
          <w:szCs w:val="22"/>
        </w:rPr>
      </w:pPr>
      <w:r>
        <w:rPr>
          <w:color w:val="auto"/>
          <w:sz w:val="22"/>
          <w:szCs w:val="22"/>
        </w:rPr>
        <w:t xml:space="preserve">Maintain ownership of the </w:t>
      </w:r>
      <w:r w:rsidR="00530474">
        <w:rPr>
          <w:color w:val="auto"/>
          <w:sz w:val="22"/>
          <w:szCs w:val="22"/>
        </w:rPr>
        <w:t>property</w:t>
      </w:r>
      <w:r w:rsidR="00F051CF">
        <w:rPr>
          <w:color w:val="auto"/>
          <w:sz w:val="22"/>
          <w:szCs w:val="22"/>
        </w:rPr>
        <w:t xml:space="preserve"> and continue rental of the farm</w:t>
      </w:r>
      <w:r>
        <w:rPr>
          <w:color w:val="auto"/>
          <w:sz w:val="22"/>
          <w:szCs w:val="22"/>
        </w:rPr>
        <w:t>.</w:t>
      </w:r>
      <w:r w:rsidR="00F051CF">
        <w:rPr>
          <w:color w:val="auto"/>
          <w:sz w:val="22"/>
          <w:szCs w:val="22"/>
        </w:rPr>
        <w:t xml:space="preserve">  </w:t>
      </w:r>
    </w:p>
    <w:p w:rsidR="00F14F9E" w:rsidRDefault="00F051CF">
      <w:pPr>
        <w:pStyle w:val="ListParagraph"/>
        <w:numPr>
          <w:ilvl w:val="0"/>
          <w:numId w:val="13"/>
        </w:numPr>
        <w:overflowPunct/>
        <w:autoSpaceDE/>
        <w:autoSpaceDN/>
        <w:adjustRightInd/>
        <w:textAlignment w:val="auto"/>
        <w:rPr>
          <w:color w:val="auto"/>
          <w:sz w:val="22"/>
          <w:szCs w:val="22"/>
        </w:rPr>
      </w:pPr>
      <w:r>
        <w:rPr>
          <w:color w:val="auto"/>
          <w:sz w:val="22"/>
          <w:szCs w:val="22"/>
        </w:rPr>
        <w:t>Utilize the site to develop public access park facilities.</w:t>
      </w:r>
    </w:p>
    <w:p w:rsidR="00F14F9E" w:rsidRDefault="00F051CF">
      <w:pPr>
        <w:pStyle w:val="ListParagraph"/>
        <w:numPr>
          <w:ilvl w:val="0"/>
          <w:numId w:val="13"/>
        </w:numPr>
        <w:overflowPunct/>
        <w:autoSpaceDE/>
        <w:autoSpaceDN/>
        <w:adjustRightInd/>
        <w:textAlignment w:val="auto"/>
        <w:rPr>
          <w:color w:val="auto"/>
          <w:sz w:val="22"/>
          <w:szCs w:val="22"/>
        </w:rPr>
      </w:pPr>
      <w:r>
        <w:rPr>
          <w:color w:val="auto"/>
          <w:sz w:val="22"/>
          <w:szCs w:val="22"/>
        </w:rPr>
        <w:t>Explore p</w:t>
      </w:r>
      <w:r w:rsidR="00FB3AA0">
        <w:rPr>
          <w:color w:val="auto"/>
          <w:sz w:val="22"/>
          <w:szCs w:val="22"/>
        </w:rPr>
        <w:t>ublic –</w:t>
      </w:r>
      <w:r>
        <w:rPr>
          <w:color w:val="auto"/>
          <w:sz w:val="22"/>
          <w:szCs w:val="22"/>
        </w:rPr>
        <w:t xml:space="preserve"> private partnerships, and partnerships with other institutions (Madison College).</w:t>
      </w:r>
    </w:p>
    <w:p w:rsidR="00F14F9E" w:rsidRDefault="00F051CF">
      <w:pPr>
        <w:pStyle w:val="ListParagraph"/>
        <w:numPr>
          <w:ilvl w:val="0"/>
          <w:numId w:val="13"/>
        </w:numPr>
        <w:overflowPunct/>
        <w:autoSpaceDE/>
        <w:autoSpaceDN/>
        <w:adjustRightInd/>
        <w:textAlignment w:val="auto"/>
        <w:rPr>
          <w:color w:val="auto"/>
          <w:sz w:val="22"/>
          <w:szCs w:val="22"/>
        </w:rPr>
      </w:pPr>
      <w:r>
        <w:rPr>
          <w:color w:val="auto"/>
          <w:sz w:val="22"/>
          <w:szCs w:val="22"/>
        </w:rPr>
        <w:t xml:space="preserve">Utilizing the land asset and farm asset to </w:t>
      </w:r>
      <w:r w:rsidR="00FB3AA0">
        <w:rPr>
          <w:color w:val="auto"/>
          <w:sz w:val="22"/>
          <w:szCs w:val="22"/>
        </w:rPr>
        <w:t>design programming</w:t>
      </w:r>
      <w:r>
        <w:rPr>
          <w:color w:val="auto"/>
          <w:sz w:val="22"/>
          <w:szCs w:val="22"/>
        </w:rPr>
        <w:t xml:space="preserve"> that enhances conservation and farming practices</w:t>
      </w:r>
      <w:r w:rsidR="00FB3AA0">
        <w:rPr>
          <w:color w:val="auto"/>
          <w:sz w:val="22"/>
          <w:szCs w:val="22"/>
        </w:rPr>
        <w:t>.</w:t>
      </w:r>
    </w:p>
    <w:p w:rsidR="004124E5" w:rsidRDefault="004124E5" w:rsidP="00B9554E">
      <w:pPr>
        <w:overflowPunct/>
        <w:autoSpaceDE/>
        <w:autoSpaceDN/>
        <w:adjustRightInd/>
        <w:textAlignment w:val="auto"/>
        <w:rPr>
          <w:b/>
          <w:color w:val="auto"/>
          <w:sz w:val="22"/>
          <w:szCs w:val="22"/>
        </w:rPr>
      </w:pPr>
    </w:p>
    <w:p w:rsidR="00352C89" w:rsidRDefault="004124E5">
      <w:pPr>
        <w:overflowPunct/>
        <w:autoSpaceDE/>
        <w:autoSpaceDN/>
        <w:adjustRightInd/>
        <w:textAlignment w:val="auto"/>
        <w:rPr>
          <w:color w:val="auto"/>
          <w:sz w:val="22"/>
          <w:szCs w:val="22"/>
        </w:rPr>
      </w:pPr>
      <w:r>
        <w:rPr>
          <w:b/>
          <w:color w:val="auto"/>
          <w:sz w:val="22"/>
          <w:szCs w:val="22"/>
        </w:rPr>
        <w:t xml:space="preserve">Alternative 3 – A combination of alternatives 1 and 2.  </w:t>
      </w:r>
      <w:r w:rsidR="00530474" w:rsidRPr="00530474">
        <w:rPr>
          <w:color w:val="auto"/>
          <w:sz w:val="22"/>
          <w:szCs w:val="22"/>
        </w:rPr>
        <w:t>Retain portions of the property that have significance to county government operations</w:t>
      </w:r>
      <w:ins w:id="37" w:author="User" w:date="2014-02-25T15:05:00Z">
        <w:r w:rsidR="00FC3ACF">
          <w:rPr>
            <w:color w:val="auto"/>
            <w:sz w:val="22"/>
            <w:szCs w:val="22"/>
          </w:rPr>
          <w:t xml:space="preserve"> (cemetery, wetlands, and historic firehouse with conservation easements in place).</w:t>
        </w:r>
      </w:ins>
      <w:ins w:id="38" w:author="User" w:date="2014-02-25T15:04:00Z">
        <w:r w:rsidR="00FC3ACF">
          <w:rPr>
            <w:color w:val="auto"/>
            <w:sz w:val="22"/>
            <w:szCs w:val="22"/>
          </w:rPr>
          <w:t xml:space="preserve">  Portions that are not core to county government operations (farm land) may either be retained </w:t>
        </w:r>
      </w:ins>
      <w:ins w:id="39" w:author="User" w:date="2014-02-25T15:05:00Z">
        <w:r w:rsidR="00FC3ACF">
          <w:rPr>
            <w:color w:val="auto"/>
            <w:sz w:val="22"/>
            <w:szCs w:val="22"/>
          </w:rPr>
          <w:t>as rental property</w:t>
        </w:r>
      </w:ins>
      <w:ins w:id="40" w:author="User" w:date="2014-02-25T15:04:00Z">
        <w:r w:rsidR="00FC3ACF">
          <w:rPr>
            <w:color w:val="auto"/>
            <w:sz w:val="22"/>
            <w:szCs w:val="22"/>
          </w:rPr>
          <w:t xml:space="preserve"> or </w:t>
        </w:r>
      </w:ins>
      <w:ins w:id="41" w:author="User" w:date="2014-02-25T15:06:00Z">
        <w:r w:rsidR="00FC3ACF">
          <w:rPr>
            <w:color w:val="auto"/>
            <w:sz w:val="22"/>
            <w:szCs w:val="22"/>
          </w:rPr>
          <w:t xml:space="preserve">sold </w:t>
        </w:r>
      </w:ins>
      <w:del w:id="42" w:author="User" w:date="2014-02-25T15:04:00Z">
        <w:r w:rsidR="00530474" w:rsidRPr="00530474" w:rsidDel="00FC3ACF">
          <w:rPr>
            <w:color w:val="auto"/>
            <w:sz w:val="22"/>
            <w:szCs w:val="22"/>
          </w:rPr>
          <w:delText>,</w:delText>
        </w:r>
      </w:del>
      <w:del w:id="43" w:author="User" w:date="2014-02-25T15:05:00Z">
        <w:r w:rsidR="00530474" w:rsidRPr="00530474" w:rsidDel="00FC3ACF">
          <w:rPr>
            <w:color w:val="auto"/>
            <w:sz w:val="22"/>
            <w:szCs w:val="22"/>
          </w:rPr>
          <w:delText xml:space="preserve"> disposing of portions of the property that are no longer needed for their original use</w:delText>
        </w:r>
        <w:r w:rsidR="00516215" w:rsidDel="00FC3ACF">
          <w:rPr>
            <w:color w:val="auto"/>
            <w:sz w:val="22"/>
            <w:szCs w:val="22"/>
          </w:rPr>
          <w:delText>, and for which no future use has been identified</w:delText>
        </w:r>
        <w:r w:rsidR="00530474" w:rsidRPr="00530474" w:rsidDel="00FC3ACF">
          <w:rPr>
            <w:color w:val="auto"/>
            <w:sz w:val="22"/>
            <w:szCs w:val="22"/>
          </w:rPr>
          <w:delText>.</w:delText>
        </w:r>
        <w:r w:rsidR="00516215" w:rsidDel="00FC3ACF">
          <w:rPr>
            <w:color w:val="auto"/>
            <w:sz w:val="22"/>
            <w:szCs w:val="22"/>
          </w:rPr>
          <w:delText xml:space="preserve">  This would include selling all of the property except the </w:delText>
        </w:r>
      </w:del>
      <w:del w:id="44" w:author="User" w:date="2014-02-25T15:06:00Z">
        <w:r w:rsidR="00516215" w:rsidDel="00FC3ACF">
          <w:rPr>
            <w:color w:val="auto"/>
            <w:sz w:val="22"/>
            <w:szCs w:val="22"/>
          </w:rPr>
          <w:delText>cemetery, wetlands, and historic firehouse</w:delText>
        </w:r>
        <w:r w:rsidR="00F63CA6" w:rsidDel="00FC3ACF">
          <w:rPr>
            <w:color w:val="auto"/>
            <w:sz w:val="22"/>
            <w:szCs w:val="22"/>
          </w:rPr>
          <w:delText xml:space="preserve"> with</w:delText>
        </w:r>
      </w:del>
      <w:ins w:id="45" w:author="User" w:date="2014-02-25T15:06:00Z">
        <w:r w:rsidR="00FC3ACF">
          <w:rPr>
            <w:color w:val="auto"/>
            <w:sz w:val="22"/>
            <w:szCs w:val="22"/>
          </w:rPr>
          <w:t xml:space="preserve">in large tracts with </w:t>
        </w:r>
      </w:ins>
      <w:del w:id="46" w:author="User" w:date="2014-02-25T15:06:00Z">
        <w:r w:rsidR="00F63CA6" w:rsidDel="00FC3ACF">
          <w:rPr>
            <w:color w:val="auto"/>
            <w:sz w:val="22"/>
            <w:szCs w:val="22"/>
          </w:rPr>
          <w:delText xml:space="preserve"> </w:delText>
        </w:r>
      </w:del>
      <w:r w:rsidR="00F63CA6">
        <w:rPr>
          <w:color w:val="auto"/>
          <w:sz w:val="22"/>
          <w:szCs w:val="22"/>
        </w:rPr>
        <w:t xml:space="preserve">conservation easements in </w:t>
      </w:r>
      <w:ins w:id="47" w:author="User" w:date="2014-02-25T15:06:00Z">
        <w:r w:rsidR="00FC3ACF">
          <w:rPr>
            <w:color w:val="auto"/>
            <w:sz w:val="22"/>
            <w:szCs w:val="22"/>
          </w:rPr>
          <w:t>order to retain the agricultural purpose of the property.</w:t>
        </w:r>
      </w:ins>
      <w:del w:id="48" w:author="User" w:date="2014-02-25T15:06:00Z">
        <w:r w:rsidR="00F63CA6" w:rsidDel="00FC3ACF">
          <w:rPr>
            <w:color w:val="auto"/>
            <w:sz w:val="22"/>
            <w:szCs w:val="22"/>
          </w:rPr>
          <w:delText>place</w:delText>
        </w:r>
        <w:r w:rsidR="00516215" w:rsidDel="00FC3ACF">
          <w:rPr>
            <w:color w:val="auto"/>
            <w:sz w:val="22"/>
            <w:szCs w:val="22"/>
          </w:rPr>
          <w:delText>.</w:delText>
        </w:r>
      </w:del>
      <w:ins w:id="49" w:author="User" w:date="2014-02-25T15:06:00Z">
        <w:r w:rsidR="00FC3ACF">
          <w:rPr>
            <w:color w:val="auto"/>
            <w:sz w:val="22"/>
            <w:szCs w:val="22"/>
          </w:rPr>
          <w:t xml:space="preserve">  There was stakeholder input in favor of selling the property for private farm use.</w:t>
        </w:r>
      </w:ins>
      <w:r w:rsidR="00516215">
        <w:rPr>
          <w:color w:val="auto"/>
          <w:sz w:val="22"/>
          <w:szCs w:val="22"/>
        </w:rPr>
        <w:t xml:space="preserve">  </w:t>
      </w:r>
    </w:p>
    <w:p w:rsidR="00352C89" w:rsidRDefault="00FC3ACF">
      <w:pPr>
        <w:pStyle w:val="ListParagraph"/>
        <w:numPr>
          <w:ilvl w:val="0"/>
          <w:numId w:val="14"/>
        </w:numPr>
        <w:overflowPunct/>
        <w:autoSpaceDE/>
        <w:autoSpaceDN/>
        <w:adjustRightInd/>
        <w:textAlignment w:val="auto"/>
        <w:rPr>
          <w:color w:val="auto"/>
          <w:sz w:val="22"/>
          <w:szCs w:val="22"/>
        </w:rPr>
      </w:pPr>
      <w:ins w:id="50" w:author="User" w:date="2014-02-25T15:08:00Z">
        <w:r>
          <w:rPr>
            <w:color w:val="auto"/>
            <w:sz w:val="22"/>
            <w:szCs w:val="22"/>
          </w:rPr>
          <w:t>The key recommendation was that the parcels be maintained as agricultural lands, therefore i</w:t>
        </w:r>
      </w:ins>
      <w:del w:id="51" w:author="User" w:date="2014-02-25T15:08:00Z">
        <w:r w:rsidR="005E4039" w:rsidRPr="005E4039" w:rsidDel="00FC3ACF">
          <w:rPr>
            <w:color w:val="auto"/>
            <w:sz w:val="22"/>
            <w:szCs w:val="22"/>
          </w:rPr>
          <w:delText>I</w:delText>
        </w:r>
      </w:del>
      <w:r w:rsidR="005E4039" w:rsidRPr="005E4039">
        <w:rPr>
          <w:color w:val="auto"/>
          <w:sz w:val="22"/>
          <w:szCs w:val="22"/>
        </w:rPr>
        <w:t xml:space="preserve">f sold in large enough parcels </w:t>
      </w:r>
      <w:del w:id="52" w:author="User" w:date="2014-02-25T15:08:00Z">
        <w:r w:rsidR="005E4039" w:rsidRPr="005E4039" w:rsidDel="00FC3ACF">
          <w:rPr>
            <w:color w:val="auto"/>
            <w:sz w:val="22"/>
            <w:szCs w:val="22"/>
          </w:rPr>
          <w:delText xml:space="preserve">and </w:delText>
        </w:r>
      </w:del>
      <w:r w:rsidR="005E4039" w:rsidRPr="005E4039">
        <w:rPr>
          <w:color w:val="auto"/>
          <w:sz w:val="22"/>
          <w:szCs w:val="22"/>
        </w:rPr>
        <w:t>with conservation easements the integrity of the land for agricultural uses is preserved.</w:t>
      </w:r>
      <w:ins w:id="53" w:author="User" w:date="2014-02-25T15:07:00Z">
        <w:r>
          <w:rPr>
            <w:color w:val="auto"/>
            <w:sz w:val="22"/>
            <w:szCs w:val="22"/>
          </w:rPr>
          <w:t xml:space="preserve"> </w:t>
        </w:r>
      </w:ins>
    </w:p>
    <w:p w:rsidR="005C4049" w:rsidRDefault="00FC3ACF" w:rsidP="00516215">
      <w:pPr>
        <w:pStyle w:val="ListParagraph"/>
        <w:numPr>
          <w:ilvl w:val="0"/>
          <w:numId w:val="12"/>
        </w:numPr>
        <w:overflowPunct/>
        <w:autoSpaceDE/>
        <w:autoSpaceDN/>
        <w:adjustRightInd/>
        <w:textAlignment w:val="auto"/>
        <w:rPr>
          <w:ins w:id="54" w:author="User" w:date="2014-02-26T11:37:00Z"/>
          <w:color w:val="auto"/>
          <w:sz w:val="22"/>
          <w:szCs w:val="22"/>
        </w:rPr>
      </w:pPr>
      <w:ins w:id="55" w:author="User" w:date="2014-02-25T15:09:00Z">
        <w:r>
          <w:rPr>
            <w:color w:val="auto"/>
            <w:sz w:val="22"/>
            <w:szCs w:val="22"/>
          </w:rPr>
          <w:t xml:space="preserve">The cemetery, wetlands and the fire house have restrictions </w:t>
        </w:r>
      </w:ins>
      <w:ins w:id="56" w:author="User" w:date="2014-02-26T11:36:00Z">
        <w:r w:rsidR="005C4049">
          <w:rPr>
            <w:color w:val="auto"/>
            <w:sz w:val="22"/>
            <w:szCs w:val="22"/>
          </w:rPr>
          <w:t>and are required to be retained and maintained by the County.</w:t>
        </w:r>
      </w:ins>
    </w:p>
    <w:p w:rsidR="00516215" w:rsidDel="005C4049" w:rsidRDefault="00E72031" w:rsidP="00516215">
      <w:pPr>
        <w:pStyle w:val="ListParagraph"/>
        <w:numPr>
          <w:ilvl w:val="0"/>
          <w:numId w:val="12"/>
        </w:numPr>
        <w:overflowPunct/>
        <w:autoSpaceDE/>
        <w:autoSpaceDN/>
        <w:adjustRightInd/>
        <w:textAlignment w:val="auto"/>
        <w:rPr>
          <w:del w:id="57" w:author="User" w:date="2014-02-26T11:38:00Z"/>
          <w:color w:val="auto"/>
          <w:sz w:val="22"/>
          <w:szCs w:val="22"/>
        </w:rPr>
        <w:pPrChange w:id="58" w:author="User" w:date="2014-02-26T11:38:00Z">
          <w:pPr>
            <w:pStyle w:val="ListParagraph"/>
            <w:numPr>
              <w:numId w:val="12"/>
            </w:numPr>
            <w:overflowPunct/>
            <w:autoSpaceDE/>
            <w:autoSpaceDN/>
            <w:adjustRightInd/>
            <w:ind w:left="765" w:hanging="360"/>
            <w:textAlignment w:val="auto"/>
          </w:pPr>
        </w:pPrChange>
      </w:pPr>
      <w:r w:rsidRPr="005C4049">
        <w:rPr>
          <w:color w:val="auto"/>
          <w:sz w:val="22"/>
          <w:szCs w:val="22"/>
          <w:rPrChange w:id="59" w:author="User" w:date="2014-02-26T11:38:00Z">
            <w:rPr>
              <w:color w:val="auto"/>
              <w:sz w:val="22"/>
              <w:szCs w:val="22"/>
            </w:rPr>
          </w:rPrChange>
        </w:rPr>
        <w:t>Allows for u</w:t>
      </w:r>
      <w:r w:rsidR="00516215" w:rsidRPr="005C4049">
        <w:rPr>
          <w:color w:val="auto"/>
          <w:sz w:val="22"/>
          <w:szCs w:val="22"/>
          <w:rPrChange w:id="60" w:author="User" w:date="2014-02-26T11:38:00Z">
            <w:rPr>
              <w:color w:val="auto"/>
              <w:sz w:val="22"/>
              <w:szCs w:val="22"/>
            </w:rPr>
          </w:rPrChange>
        </w:rPr>
        <w:t>tiliz</w:t>
      </w:r>
      <w:r w:rsidRPr="005C4049">
        <w:rPr>
          <w:color w:val="auto"/>
          <w:sz w:val="22"/>
          <w:szCs w:val="22"/>
          <w:rPrChange w:id="61" w:author="User" w:date="2014-02-26T11:38:00Z">
            <w:rPr>
              <w:color w:val="auto"/>
              <w:sz w:val="22"/>
              <w:szCs w:val="22"/>
            </w:rPr>
          </w:rPrChange>
        </w:rPr>
        <w:t>ation of the remaining</w:t>
      </w:r>
      <w:r w:rsidR="00516215" w:rsidRPr="005C4049">
        <w:rPr>
          <w:color w:val="auto"/>
          <w:sz w:val="22"/>
          <w:szCs w:val="22"/>
          <w:rPrChange w:id="62" w:author="User" w:date="2014-02-26T11:38:00Z">
            <w:rPr>
              <w:color w:val="auto"/>
              <w:sz w:val="22"/>
              <w:szCs w:val="22"/>
            </w:rPr>
          </w:rPrChange>
        </w:rPr>
        <w:t xml:space="preserve"> area surrounding cemetery and historic fire house to develop public access park facilities</w:t>
      </w:r>
      <w:ins w:id="63" w:author="User" w:date="2014-02-26T11:37:00Z">
        <w:r w:rsidR="005C4049" w:rsidRPr="005C4049">
          <w:rPr>
            <w:color w:val="auto"/>
            <w:sz w:val="22"/>
            <w:szCs w:val="22"/>
            <w:rPrChange w:id="64" w:author="User" w:date="2014-02-26T11:38:00Z">
              <w:rPr>
                <w:color w:val="auto"/>
                <w:sz w:val="22"/>
                <w:szCs w:val="22"/>
              </w:rPr>
            </w:rPrChange>
          </w:rPr>
          <w:t xml:space="preserve">, or use </w:t>
        </w:r>
      </w:ins>
      <w:del w:id="65" w:author="User" w:date="2014-02-26T11:37:00Z">
        <w:r w:rsidR="00516215" w:rsidRPr="005C4049" w:rsidDel="005C4049">
          <w:rPr>
            <w:color w:val="auto"/>
            <w:sz w:val="22"/>
            <w:szCs w:val="22"/>
            <w:rPrChange w:id="66" w:author="User" w:date="2014-02-26T11:38:00Z">
              <w:rPr>
                <w:color w:val="auto"/>
                <w:sz w:val="22"/>
                <w:szCs w:val="22"/>
              </w:rPr>
            </w:rPrChange>
          </w:rPr>
          <w:delText>.</w:delText>
        </w:r>
      </w:del>
    </w:p>
    <w:p w:rsidR="00805959" w:rsidRPr="005C4049" w:rsidRDefault="00805959" w:rsidP="00516215">
      <w:pPr>
        <w:pStyle w:val="ListParagraph"/>
        <w:numPr>
          <w:ilvl w:val="0"/>
          <w:numId w:val="12"/>
        </w:numPr>
        <w:overflowPunct/>
        <w:autoSpaceDE/>
        <w:autoSpaceDN/>
        <w:adjustRightInd/>
        <w:textAlignment w:val="auto"/>
        <w:rPr>
          <w:color w:val="auto"/>
          <w:sz w:val="22"/>
          <w:szCs w:val="22"/>
          <w:rPrChange w:id="67" w:author="User" w:date="2014-02-26T11:38:00Z">
            <w:rPr>
              <w:color w:val="auto"/>
              <w:sz w:val="22"/>
              <w:szCs w:val="22"/>
            </w:rPr>
          </w:rPrChange>
        </w:rPr>
        <w:pPrChange w:id="68" w:author="User" w:date="2014-02-26T11:38:00Z">
          <w:pPr>
            <w:pStyle w:val="ListParagraph"/>
            <w:numPr>
              <w:numId w:val="12"/>
            </w:numPr>
            <w:overflowPunct/>
            <w:autoSpaceDE/>
            <w:autoSpaceDN/>
            <w:adjustRightInd/>
            <w:ind w:left="765" w:hanging="360"/>
            <w:textAlignment w:val="auto"/>
          </w:pPr>
        </w:pPrChange>
      </w:pPr>
      <w:del w:id="69" w:author="User" w:date="2014-02-26T11:38:00Z">
        <w:r w:rsidRPr="005C4049" w:rsidDel="005C4049">
          <w:rPr>
            <w:color w:val="auto"/>
            <w:sz w:val="22"/>
            <w:szCs w:val="22"/>
            <w:rPrChange w:id="70" w:author="User" w:date="2014-02-26T11:38:00Z">
              <w:rPr>
                <w:color w:val="auto"/>
                <w:sz w:val="22"/>
                <w:szCs w:val="22"/>
              </w:rPr>
            </w:rPrChange>
          </w:rPr>
          <w:delText xml:space="preserve">Allows retention of acreage for potential uses </w:delText>
        </w:r>
      </w:del>
      <w:proofErr w:type="gramStart"/>
      <w:r w:rsidRPr="005C4049">
        <w:rPr>
          <w:color w:val="auto"/>
          <w:sz w:val="22"/>
          <w:szCs w:val="22"/>
          <w:rPrChange w:id="71" w:author="User" w:date="2014-02-26T11:38:00Z">
            <w:rPr>
              <w:color w:val="auto"/>
              <w:sz w:val="22"/>
              <w:szCs w:val="22"/>
            </w:rPr>
          </w:rPrChange>
        </w:rPr>
        <w:t>by</w:t>
      </w:r>
      <w:proofErr w:type="gramEnd"/>
      <w:r w:rsidRPr="005C4049">
        <w:rPr>
          <w:color w:val="auto"/>
          <w:sz w:val="22"/>
          <w:szCs w:val="22"/>
          <w:rPrChange w:id="72" w:author="User" w:date="2014-02-26T11:38:00Z">
            <w:rPr>
              <w:color w:val="auto"/>
              <w:sz w:val="22"/>
              <w:szCs w:val="22"/>
            </w:rPr>
          </w:rPrChange>
        </w:rPr>
        <w:t xml:space="preserve"> other county departments</w:t>
      </w:r>
      <w:ins w:id="73" w:author="User" w:date="2014-02-26T11:38:00Z">
        <w:r w:rsidR="005C4049">
          <w:rPr>
            <w:color w:val="auto"/>
            <w:sz w:val="22"/>
            <w:szCs w:val="22"/>
          </w:rPr>
          <w:t>.</w:t>
        </w:r>
      </w:ins>
      <w:r w:rsidRPr="005C4049">
        <w:rPr>
          <w:color w:val="auto"/>
          <w:sz w:val="22"/>
          <w:szCs w:val="22"/>
          <w:rPrChange w:id="74" w:author="User" w:date="2014-02-26T11:38:00Z">
            <w:rPr>
              <w:color w:val="auto"/>
              <w:sz w:val="22"/>
              <w:szCs w:val="22"/>
            </w:rPr>
          </w:rPrChange>
        </w:rPr>
        <w:t xml:space="preserve"> (</w:t>
      </w:r>
      <w:proofErr w:type="spellStart"/>
      <w:proofErr w:type="gramStart"/>
      <w:r w:rsidRPr="005C4049">
        <w:rPr>
          <w:color w:val="auto"/>
          <w:sz w:val="22"/>
          <w:szCs w:val="22"/>
          <w:rPrChange w:id="75" w:author="User" w:date="2014-02-26T11:38:00Z">
            <w:rPr>
              <w:color w:val="auto"/>
              <w:sz w:val="22"/>
              <w:szCs w:val="22"/>
            </w:rPr>
          </w:rPrChange>
        </w:rPr>
        <w:t>ie</w:t>
      </w:r>
      <w:proofErr w:type="spellEnd"/>
      <w:proofErr w:type="gramEnd"/>
      <w:r w:rsidRPr="005C4049">
        <w:rPr>
          <w:color w:val="auto"/>
          <w:sz w:val="22"/>
          <w:szCs w:val="22"/>
          <w:rPrChange w:id="76" w:author="User" w:date="2014-02-26T11:38:00Z">
            <w:rPr>
              <w:color w:val="auto"/>
              <w:sz w:val="22"/>
              <w:szCs w:val="22"/>
            </w:rPr>
          </w:rPrChange>
        </w:rPr>
        <w:t>:  Highway</w:t>
      </w:r>
      <w:del w:id="77" w:author="User" w:date="2014-02-26T11:38:00Z">
        <w:r w:rsidRPr="005C4049" w:rsidDel="005C4049">
          <w:rPr>
            <w:color w:val="auto"/>
            <w:sz w:val="22"/>
            <w:szCs w:val="22"/>
            <w:rPrChange w:id="78" w:author="User" w:date="2014-02-26T11:38:00Z">
              <w:rPr>
                <w:color w:val="auto"/>
                <w:sz w:val="22"/>
                <w:szCs w:val="22"/>
              </w:rPr>
            </w:rPrChange>
          </w:rPr>
          <w:delText xml:space="preserve"> </w:delText>
        </w:r>
      </w:del>
      <w:r w:rsidRPr="005C4049">
        <w:rPr>
          <w:color w:val="auto"/>
          <w:sz w:val="22"/>
          <w:szCs w:val="22"/>
          <w:rPrChange w:id="79" w:author="User" w:date="2014-02-26T11:38:00Z">
            <w:rPr>
              <w:color w:val="auto"/>
              <w:sz w:val="22"/>
              <w:szCs w:val="22"/>
            </w:rPr>
          </w:rPrChange>
        </w:rPr>
        <w:t>–</w:t>
      </w:r>
      <w:del w:id="80" w:author="User" w:date="2014-02-26T11:38:00Z">
        <w:r w:rsidRPr="005C4049" w:rsidDel="005C4049">
          <w:rPr>
            <w:color w:val="auto"/>
            <w:sz w:val="22"/>
            <w:szCs w:val="22"/>
            <w:rPrChange w:id="81" w:author="User" w:date="2014-02-26T11:38:00Z">
              <w:rPr>
                <w:color w:val="auto"/>
                <w:sz w:val="22"/>
                <w:szCs w:val="22"/>
              </w:rPr>
            </w:rPrChange>
          </w:rPr>
          <w:delText xml:space="preserve"> </w:delText>
        </w:r>
      </w:del>
      <w:r w:rsidRPr="005C4049">
        <w:rPr>
          <w:color w:val="auto"/>
          <w:sz w:val="22"/>
          <w:szCs w:val="22"/>
          <w:rPrChange w:id="82" w:author="User" w:date="2014-02-26T11:38:00Z">
            <w:rPr>
              <w:color w:val="auto"/>
              <w:sz w:val="22"/>
              <w:szCs w:val="22"/>
            </w:rPr>
          </w:rPrChange>
        </w:rPr>
        <w:t>water</w:t>
      </w:r>
      <w:del w:id="83" w:author="User" w:date="2014-02-26T11:38:00Z">
        <w:r w:rsidRPr="005C4049" w:rsidDel="005C4049">
          <w:rPr>
            <w:color w:val="auto"/>
            <w:sz w:val="22"/>
            <w:szCs w:val="22"/>
            <w:rPrChange w:id="84" w:author="User" w:date="2014-02-26T11:38:00Z">
              <w:rPr>
                <w:color w:val="auto"/>
                <w:sz w:val="22"/>
                <w:szCs w:val="22"/>
              </w:rPr>
            </w:rPrChange>
          </w:rPr>
          <w:delText xml:space="preserve"> access</w:delText>
        </w:r>
      </w:del>
      <w:r w:rsidRPr="005C4049">
        <w:rPr>
          <w:color w:val="auto"/>
          <w:sz w:val="22"/>
          <w:szCs w:val="22"/>
          <w:rPrChange w:id="85" w:author="User" w:date="2014-02-26T11:38:00Z">
            <w:rPr>
              <w:color w:val="auto"/>
              <w:sz w:val="22"/>
              <w:szCs w:val="22"/>
            </w:rPr>
          </w:rPrChange>
        </w:rPr>
        <w:t>, Parks –</w:t>
      </w:r>
      <w:del w:id="86" w:author="User" w:date="2014-02-26T11:38:00Z">
        <w:r w:rsidRPr="005C4049" w:rsidDel="005C4049">
          <w:rPr>
            <w:color w:val="auto"/>
            <w:sz w:val="22"/>
            <w:szCs w:val="22"/>
            <w:rPrChange w:id="87" w:author="User" w:date="2014-02-26T11:38:00Z">
              <w:rPr>
                <w:color w:val="auto"/>
                <w:sz w:val="22"/>
                <w:szCs w:val="22"/>
              </w:rPr>
            </w:rPrChange>
          </w:rPr>
          <w:delText xml:space="preserve"> </w:delText>
        </w:r>
      </w:del>
      <w:r w:rsidRPr="005C4049">
        <w:rPr>
          <w:color w:val="auto"/>
          <w:sz w:val="22"/>
          <w:szCs w:val="22"/>
          <w:rPrChange w:id="88" w:author="User" w:date="2014-02-26T11:38:00Z">
            <w:rPr>
              <w:color w:val="auto"/>
              <w:sz w:val="22"/>
              <w:szCs w:val="22"/>
            </w:rPr>
          </w:rPrChange>
        </w:rPr>
        <w:t>storage)</w:t>
      </w:r>
      <w:ins w:id="89" w:author="User" w:date="2014-02-26T11:38:00Z">
        <w:r w:rsidR="005C4049">
          <w:rPr>
            <w:color w:val="auto"/>
            <w:sz w:val="22"/>
            <w:szCs w:val="22"/>
          </w:rPr>
          <w:t>.</w:t>
        </w:r>
      </w:ins>
    </w:p>
    <w:p w:rsidR="004124E5" w:rsidRDefault="004124E5" w:rsidP="00890EAF">
      <w:pPr>
        <w:pStyle w:val="Level1"/>
        <w:numPr>
          <w:ilvl w:val="12"/>
          <w:numId w:val="0"/>
        </w:numPr>
        <w:tabs>
          <w:tab w:val="left" w:pos="720"/>
        </w:tabs>
        <w:ind w:left="720" w:hanging="720"/>
        <w:rPr>
          <w:b/>
        </w:rPr>
      </w:pPr>
    </w:p>
    <w:p w:rsidR="00B56D41" w:rsidRDefault="0035062B" w:rsidP="00890EAF">
      <w:pPr>
        <w:pStyle w:val="Level1"/>
        <w:numPr>
          <w:ilvl w:val="12"/>
          <w:numId w:val="0"/>
        </w:numPr>
        <w:tabs>
          <w:tab w:val="left" w:pos="720"/>
        </w:tabs>
        <w:ind w:left="720" w:hanging="720"/>
        <w:rPr>
          <w:b/>
        </w:rPr>
      </w:pPr>
      <w:r w:rsidRPr="00BA2538">
        <w:rPr>
          <w:b/>
        </w:rPr>
        <w:t>RECOMMENDATION</w:t>
      </w:r>
    </w:p>
    <w:p w:rsidR="002636B0" w:rsidRPr="00B76E46" w:rsidDel="00C95ACD" w:rsidRDefault="002636B0" w:rsidP="002636B0">
      <w:pPr>
        <w:pStyle w:val="Level1"/>
        <w:numPr>
          <w:ilvl w:val="12"/>
          <w:numId w:val="0"/>
        </w:numPr>
        <w:tabs>
          <w:tab w:val="left" w:pos="0"/>
        </w:tabs>
        <w:rPr>
          <w:del w:id="90" w:author="User" w:date="2010-10-28T09:58:00Z"/>
          <w:sz w:val="22"/>
          <w:szCs w:val="22"/>
        </w:rPr>
      </w:pPr>
      <w:r w:rsidRPr="00B76E46">
        <w:rPr>
          <w:sz w:val="22"/>
          <w:szCs w:val="22"/>
        </w:rPr>
        <w:t xml:space="preserve">In developing re-use recommendations the committee considered the overall mission and vision of the county as </w:t>
      </w:r>
      <w:del w:id="91" w:author="User" w:date="2010-10-28T09:51:00Z">
        <w:r w:rsidRPr="00B76E46" w:rsidDel="00C95ACD">
          <w:rPr>
            <w:sz w:val="22"/>
            <w:szCs w:val="22"/>
          </w:rPr>
          <w:delText>w</w:delText>
        </w:r>
      </w:del>
      <w:ins w:id="92" w:author="User" w:date="2010-10-28T09:51:00Z">
        <w:r w:rsidR="00C95ACD">
          <w:rPr>
            <w:sz w:val="22"/>
            <w:szCs w:val="22"/>
          </w:rPr>
          <w:t>w</w:t>
        </w:r>
      </w:ins>
      <w:r w:rsidRPr="00B76E46">
        <w:rPr>
          <w:sz w:val="22"/>
          <w:szCs w:val="22"/>
        </w:rPr>
        <w:t>ell as the best return for the county taxpayer</w:t>
      </w:r>
      <w:r w:rsidR="009A5E6E">
        <w:rPr>
          <w:sz w:val="22"/>
          <w:szCs w:val="22"/>
        </w:rPr>
        <w:t>.</w:t>
      </w:r>
      <w:ins w:id="93" w:author="User" w:date="2010-10-28T09:58:00Z">
        <w:r w:rsidR="00C95ACD">
          <w:rPr>
            <w:sz w:val="22"/>
            <w:szCs w:val="22"/>
          </w:rPr>
          <w:t xml:space="preserve"> </w:t>
        </w:r>
      </w:ins>
      <w:r w:rsidR="009A5E6E">
        <w:rPr>
          <w:sz w:val="22"/>
          <w:szCs w:val="22"/>
        </w:rPr>
        <w:t xml:space="preserve"> </w:t>
      </w:r>
    </w:p>
    <w:p w:rsidR="002636B0" w:rsidRPr="00B76E46" w:rsidDel="00C95ACD" w:rsidRDefault="002636B0">
      <w:pPr>
        <w:pStyle w:val="Level1"/>
        <w:numPr>
          <w:ilvl w:val="12"/>
          <w:numId w:val="0"/>
        </w:numPr>
        <w:tabs>
          <w:tab w:val="left" w:pos="630"/>
        </w:tabs>
        <w:spacing w:before="240"/>
        <w:rPr>
          <w:del w:id="94" w:author="User" w:date="2010-10-28T09:51:00Z"/>
          <w:sz w:val="22"/>
          <w:szCs w:val="22"/>
        </w:rPr>
        <w:pPrChange w:id="95" w:author="User" w:date="2010-10-28T09:58:00Z">
          <w:pPr>
            <w:pStyle w:val="Level1"/>
            <w:numPr>
              <w:ilvl w:val="12"/>
            </w:numPr>
            <w:tabs>
              <w:tab w:val="left" w:pos="630"/>
            </w:tabs>
          </w:pPr>
        </w:pPrChange>
      </w:pPr>
    </w:p>
    <w:p w:rsidR="005C4049" w:rsidRDefault="00CA7E4D">
      <w:pPr>
        <w:pStyle w:val="Level1"/>
        <w:tabs>
          <w:tab w:val="left" w:pos="0"/>
        </w:tabs>
        <w:rPr>
          <w:ins w:id="96" w:author="User" w:date="2014-02-26T11:40:00Z"/>
          <w:sz w:val="22"/>
          <w:szCs w:val="22"/>
        </w:rPr>
        <w:pPrChange w:id="97" w:author="User" w:date="2010-10-28T09:52:00Z">
          <w:pPr>
            <w:pStyle w:val="Level1"/>
            <w:numPr>
              <w:numId w:val="2"/>
            </w:numPr>
            <w:tabs>
              <w:tab w:val="left" w:pos="720"/>
            </w:tabs>
            <w:overflowPunct/>
            <w:autoSpaceDE/>
            <w:autoSpaceDN/>
            <w:adjustRightInd/>
            <w:ind w:left="720" w:hanging="360"/>
            <w:textAlignment w:val="auto"/>
          </w:pPr>
        </w:pPrChange>
      </w:pPr>
      <w:r>
        <w:rPr>
          <w:sz w:val="22"/>
          <w:szCs w:val="22"/>
        </w:rPr>
        <w:t>P</w:t>
      </w:r>
      <w:r w:rsidR="00B56D41" w:rsidRPr="00B76E46">
        <w:rPr>
          <w:sz w:val="22"/>
          <w:szCs w:val="22"/>
        </w:rPr>
        <w:t>redominant goals:  The Sauk County Health Care</w:t>
      </w:r>
      <w:r w:rsidR="004F1823" w:rsidRPr="00B76E46">
        <w:rPr>
          <w:sz w:val="22"/>
          <w:szCs w:val="22"/>
        </w:rPr>
        <w:t xml:space="preserve"> Center property and farm </w:t>
      </w:r>
      <w:r w:rsidR="00B56D41" w:rsidRPr="00B76E46">
        <w:rPr>
          <w:sz w:val="22"/>
          <w:szCs w:val="22"/>
        </w:rPr>
        <w:t xml:space="preserve">is </w:t>
      </w:r>
      <w:r w:rsidR="00B63750" w:rsidRPr="00B76E46">
        <w:rPr>
          <w:sz w:val="22"/>
          <w:szCs w:val="22"/>
        </w:rPr>
        <w:t>a significant county asset</w:t>
      </w:r>
      <w:r w:rsidR="004F1823" w:rsidRPr="00B76E46">
        <w:rPr>
          <w:sz w:val="22"/>
          <w:szCs w:val="22"/>
        </w:rPr>
        <w:t>.</w:t>
      </w:r>
      <w:r w:rsidR="00CB2D2E">
        <w:rPr>
          <w:sz w:val="22"/>
          <w:szCs w:val="22"/>
        </w:rPr>
        <w:t xml:space="preserve">  It is</w:t>
      </w:r>
      <w:r w:rsidR="004F1823" w:rsidRPr="00B76E46">
        <w:rPr>
          <w:sz w:val="22"/>
          <w:szCs w:val="22"/>
        </w:rPr>
        <w:t xml:space="preserve"> </w:t>
      </w:r>
      <w:r w:rsidR="00CB2D2E">
        <w:rPr>
          <w:sz w:val="22"/>
          <w:szCs w:val="22"/>
        </w:rPr>
        <w:t xml:space="preserve">a </w:t>
      </w:r>
      <w:r w:rsidR="004F1823" w:rsidRPr="00B76E46">
        <w:rPr>
          <w:sz w:val="22"/>
          <w:szCs w:val="22"/>
        </w:rPr>
        <w:t>large contiguous plot</w:t>
      </w:r>
      <w:r w:rsidR="00B56D41" w:rsidRPr="00B76E46">
        <w:rPr>
          <w:sz w:val="22"/>
          <w:szCs w:val="22"/>
        </w:rPr>
        <w:t xml:space="preserve"> that encompasses farmland, wetland and prairie habitats</w:t>
      </w:r>
      <w:r w:rsidR="002636B0" w:rsidRPr="00B76E46">
        <w:rPr>
          <w:sz w:val="22"/>
          <w:szCs w:val="22"/>
        </w:rPr>
        <w:t>.  It</w:t>
      </w:r>
      <w:r w:rsidR="00B56D41" w:rsidRPr="00B76E46">
        <w:rPr>
          <w:sz w:val="22"/>
          <w:szCs w:val="22"/>
        </w:rPr>
        <w:t xml:space="preserve"> has significant value that exceeds valuation by monetary measures alone.  </w:t>
      </w:r>
      <w:r>
        <w:rPr>
          <w:sz w:val="22"/>
          <w:szCs w:val="22"/>
        </w:rPr>
        <w:t>The r</w:t>
      </w:r>
      <w:r w:rsidR="002636B0" w:rsidRPr="00B76E46">
        <w:rPr>
          <w:sz w:val="22"/>
          <w:szCs w:val="22"/>
        </w:rPr>
        <w:t>e-use recommendation focus</w:t>
      </w:r>
      <w:r>
        <w:rPr>
          <w:sz w:val="22"/>
          <w:szCs w:val="22"/>
        </w:rPr>
        <w:t>es</w:t>
      </w:r>
      <w:r w:rsidR="002636B0" w:rsidRPr="00B76E46">
        <w:rPr>
          <w:sz w:val="22"/>
          <w:szCs w:val="22"/>
        </w:rPr>
        <w:t xml:space="preserve"> on </w:t>
      </w:r>
      <w:r w:rsidR="00B56D41" w:rsidRPr="00B76E46">
        <w:rPr>
          <w:sz w:val="22"/>
          <w:szCs w:val="22"/>
        </w:rPr>
        <w:t>maintenance of the unique components that define the property</w:t>
      </w:r>
      <w:r>
        <w:rPr>
          <w:sz w:val="22"/>
          <w:szCs w:val="22"/>
        </w:rPr>
        <w:t xml:space="preserve"> by recommending </w:t>
      </w:r>
      <w:r w:rsidR="005E4039" w:rsidRPr="005E4039">
        <w:rPr>
          <w:b/>
          <w:sz w:val="22"/>
          <w:szCs w:val="22"/>
        </w:rPr>
        <w:t>A</w:t>
      </w:r>
      <w:r>
        <w:rPr>
          <w:b/>
          <w:sz w:val="22"/>
          <w:szCs w:val="22"/>
        </w:rPr>
        <w:t>lternative N</w:t>
      </w:r>
      <w:r w:rsidR="005E4039" w:rsidRPr="005E4039">
        <w:rPr>
          <w:b/>
          <w:sz w:val="22"/>
          <w:szCs w:val="22"/>
        </w:rPr>
        <w:t>umber 3</w:t>
      </w:r>
      <w:r>
        <w:rPr>
          <w:b/>
          <w:sz w:val="22"/>
          <w:szCs w:val="22"/>
        </w:rPr>
        <w:t>.</w:t>
      </w:r>
      <w:r w:rsidR="00B56D41" w:rsidRPr="00B76E46">
        <w:rPr>
          <w:sz w:val="22"/>
          <w:szCs w:val="22"/>
        </w:rPr>
        <w:t xml:space="preserve"> </w:t>
      </w:r>
      <w:r w:rsidR="00947071">
        <w:rPr>
          <w:sz w:val="22"/>
          <w:szCs w:val="22"/>
        </w:rPr>
        <w:t xml:space="preserve"> The recommendation </w:t>
      </w:r>
      <w:del w:id="98" w:author="User" w:date="2014-02-26T11:39:00Z">
        <w:r w:rsidR="00947071" w:rsidDel="005C4049">
          <w:rPr>
            <w:sz w:val="22"/>
            <w:szCs w:val="22"/>
          </w:rPr>
          <w:delText xml:space="preserve">therefore is to sell agricultural land with conservation easements for </w:delText>
        </w:r>
        <w:r w:rsidR="00032C46" w:rsidDel="005C4049">
          <w:rPr>
            <w:sz w:val="22"/>
            <w:szCs w:val="22"/>
          </w:rPr>
          <w:delText xml:space="preserve">continued agricultural purposes.  </w:delText>
        </w:r>
      </w:del>
      <w:ins w:id="99" w:author="User" w:date="2014-02-26T11:39:00Z">
        <w:r w:rsidR="005C4049">
          <w:rPr>
            <w:sz w:val="22"/>
            <w:szCs w:val="22"/>
          </w:rPr>
          <w:t xml:space="preserve">is for </w:t>
        </w:r>
      </w:ins>
      <w:del w:id="100" w:author="User" w:date="2014-02-26T11:40:00Z">
        <w:r w:rsidR="00032C46" w:rsidDel="005C4049">
          <w:rPr>
            <w:sz w:val="22"/>
            <w:szCs w:val="22"/>
          </w:rPr>
          <w:delText>Portions of the property would remain in county ownership</w:delText>
        </w:r>
        <w:r w:rsidR="00947071" w:rsidDel="005C4049">
          <w:rPr>
            <w:sz w:val="22"/>
            <w:szCs w:val="22"/>
          </w:rPr>
          <w:delText xml:space="preserve"> for public access purposes, specifically </w:delText>
        </w:r>
      </w:del>
      <w:r w:rsidR="00947071">
        <w:rPr>
          <w:sz w:val="22"/>
          <w:szCs w:val="22"/>
        </w:rPr>
        <w:t>the restored wetlands; and the land surrounding the historic fire house and cemetery</w:t>
      </w:r>
      <w:ins w:id="101" w:author="User" w:date="2014-02-26T11:40:00Z">
        <w:r w:rsidR="005C4049">
          <w:rPr>
            <w:sz w:val="22"/>
            <w:szCs w:val="22"/>
          </w:rPr>
          <w:t xml:space="preserve"> to remain in County ownership and be operated as public access parks.</w:t>
        </w:r>
      </w:ins>
      <w:del w:id="102" w:author="User" w:date="2014-02-26T11:40:00Z">
        <w:r w:rsidR="00947071" w:rsidDel="005C4049">
          <w:rPr>
            <w:sz w:val="22"/>
            <w:szCs w:val="22"/>
          </w:rPr>
          <w:delText>.</w:delText>
        </w:r>
      </w:del>
      <w:ins w:id="103" w:author="User" w:date="2014-02-26T11:40:00Z">
        <w:r w:rsidR="005C4049">
          <w:rPr>
            <w:sz w:val="22"/>
            <w:szCs w:val="22"/>
          </w:rPr>
          <w:t xml:space="preserve">  The second part of the recommendation is that the </w:t>
        </w:r>
        <w:proofErr w:type="spellStart"/>
        <w:r w:rsidR="005C4049">
          <w:rPr>
            <w:sz w:val="22"/>
            <w:szCs w:val="22"/>
          </w:rPr>
          <w:t>argricultural</w:t>
        </w:r>
        <w:proofErr w:type="spellEnd"/>
        <w:r w:rsidR="005C4049">
          <w:rPr>
            <w:sz w:val="22"/>
            <w:szCs w:val="22"/>
          </w:rPr>
          <w:t xml:space="preserve"> </w:t>
        </w:r>
        <w:proofErr w:type="gramStart"/>
        <w:r w:rsidR="005C4049">
          <w:rPr>
            <w:sz w:val="22"/>
            <w:szCs w:val="22"/>
          </w:rPr>
          <w:t>land under production remain</w:t>
        </w:r>
        <w:proofErr w:type="gramEnd"/>
        <w:r w:rsidR="005C4049">
          <w:rPr>
            <w:sz w:val="22"/>
            <w:szCs w:val="22"/>
          </w:rPr>
          <w:t xml:space="preserve"> in production whether owned privately or through continued County ownership.</w:t>
        </w:r>
      </w:ins>
    </w:p>
    <w:p w:rsidR="00B56D41" w:rsidRPr="00B76E46" w:rsidDel="00C95ACD" w:rsidRDefault="00947071">
      <w:pPr>
        <w:pStyle w:val="Level1"/>
        <w:tabs>
          <w:tab w:val="left" w:pos="0"/>
        </w:tabs>
        <w:spacing w:after="240"/>
        <w:rPr>
          <w:del w:id="104" w:author="User" w:date="2010-10-28T09:52:00Z"/>
          <w:sz w:val="22"/>
          <w:szCs w:val="22"/>
        </w:rPr>
        <w:pPrChange w:id="105" w:author="User" w:date="2010-10-28T09:52:00Z">
          <w:pPr>
            <w:pStyle w:val="Level1"/>
            <w:tabs>
              <w:tab w:val="left" w:pos="0"/>
            </w:tabs>
          </w:pPr>
        </w:pPrChange>
      </w:pPr>
      <w:r>
        <w:rPr>
          <w:sz w:val="22"/>
          <w:szCs w:val="22"/>
        </w:rPr>
        <w:t xml:space="preserve">  </w:t>
      </w:r>
      <w:r w:rsidR="00CA7E4D">
        <w:rPr>
          <w:sz w:val="22"/>
          <w:szCs w:val="22"/>
        </w:rPr>
        <w:t>This alternative allows for:</w:t>
      </w:r>
    </w:p>
    <w:p w:rsidR="00C95ACD" w:rsidRDefault="00C95ACD">
      <w:pPr>
        <w:pStyle w:val="Level1"/>
        <w:tabs>
          <w:tab w:val="left" w:pos="0"/>
        </w:tabs>
        <w:rPr>
          <w:ins w:id="106" w:author="User" w:date="2010-10-28T09:52:00Z"/>
          <w:sz w:val="22"/>
          <w:szCs w:val="22"/>
        </w:rPr>
        <w:pPrChange w:id="107" w:author="User" w:date="2010-10-28T09:52:00Z">
          <w:pPr>
            <w:pStyle w:val="Level1"/>
            <w:numPr>
              <w:numId w:val="2"/>
            </w:numPr>
            <w:tabs>
              <w:tab w:val="left" w:pos="720"/>
            </w:tabs>
            <w:overflowPunct/>
            <w:autoSpaceDE/>
            <w:autoSpaceDN/>
            <w:adjustRightInd/>
            <w:ind w:left="720" w:hanging="360"/>
            <w:textAlignment w:val="auto"/>
          </w:pPr>
        </w:pPrChange>
      </w:pPr>
    </w:p>
    <w:p w:rsidR="00C667BD" w:rsidRPr="00B76E46" w:rsidDel="00C95ACD" w:rsidRDefault="00CA7E4D">
      <w:pPr>
        <w:pStyle w:val="Level1"/>
        <w:numPr>
          <w:ilvl w:val="0"/>
          <w:numId w:val="15"/>
        </w:numPr>
        <w:tabs>
          <w:tab w:val="left" w:pos="0"/>
        </w:tabs>
        <w:rPr>
          <w:del w:id="108" w:author="User" w:date="2010-10-28T09:53:00Z"/>
          <w:color w:val="auto"/>
          <w:sz w:val="22"/>
          <w:szCs w:val="22"/>
        </w:rPr>
        <w:pPrChange w:id="109" w:author="User" w:date="2010-10-28T09:54:00Z">
          <w:pPr>
            <w:pStyle w:val="Level1"/>
            <w:numPr>
              <w:numId w:val="2"/>
            </w:numPr>
            <w:tabs>
              <w:tab w:val="left" w:pos="720"/>
            </w:tabs>
            <w:overflowPunct/>
            <w:autoSpaceDE/>
            <w:autoSpaceDN/>
            <w:adjustRightInd/>
            <w:ind w:left="720" w:hanging="360"/>
            <w:textAlignment w:val="auto"/>
          </w:pPr>
        </w:pPrChange>
      </w:pPr>
      <w:r>
        <w:rPr>
          <w:sz w:val="22"/>
          <w:szCs w:val="22"/>
        </w:rPr>
        <w:t>T</w:t>
      </w:r>
      <w:r w:rsidR="002636B0" w:rsidRPr="00B76E46">
        <w:rPr>
          <w:sz w:val="22"/>
          <w:szCs w:val="22"/>
        </w:rPr>
        <w:t>he m</w:t>
      </w:r>
      <w:r w:rsidR="00B56D41" w:rsidRPr="00B76E46">
        <w:rPr>
          <w:sz w:val="22"/>
          <w:szCs w:val="22"/>
        </w:rPr>
        <w:t>aintenance and development of the site in a manner consistent with the Town of Reedsburg Comprehensive Plan, County Comprehensive Plan, and the Comprehensive Outdoor Recreational Plan</w:t>
      </w:r>
      <w:r w:rsidR="005E4039" w:rsidRPr="005E4039">
        <w:rPr>
          <w:color w:val="000000" w:themeColor="text1"/>
          <w:sz w:val="22"/>
          <w:szCs w:val="22"/>
        </w:rPr>
        <w:t>, which focuses on continued agricultural use</w:t>
      </w:r>
      <w:r w:rsidR="000A58E7">
        <w:rPr>
          <w:color w:val="000000" w:themeColor="text1"/>
          <w:sz w:val="22"/>
          <w:szCs w:val="22"/>
        </w:rPr>
        <w:t xml:space="preserve"> (refer to detail on page 2).</w:t>
      </w:r>
    </w:p>
    <w:p w:rsidR="00C95ACD" w:rsidRPr="00C95ACD" w:rsidRDefault="00C95ACD">
      <w:pPr>
        <w:pStyle w:val="Level1"/>
        <w:numPr>
          <w:ilvl w:val="0"/>
          <w:numId w:val="2"/>
        </w:numPr>
        <w:tabs>
          <w:tab w:val="left" w:pos="0"/>
          <w:tab w:val="left" w:pos="720"/>
        </w:tabs>
        <w:overflowPunct/>
        <w:autoSpaceDE/>
        <w:autoSpaceDN/>
        <w:adjustRightInd/>
        <w:textAlignment w:val="auto"/>
        <w:rPr>
          <w:ins w:id="110" w:author="User" w:date="2010-10-28T09:53:00Z"/>
          <w:color w:val="auto"/>
          <w:sz w:val="22"/>
          <w:szCs w:val="22"/>
          <w:rPrChange w:id="111" w:author="User" w:date="2010-10-28T09:53:00Z">
            <w:rPr>
              <w:ins w:id="112" w:author="User" w:date="2010-10-28T09:53:00Z"/>
              <w:sz w:val="22"/>
              <w:szCs w:val="22"/>
            </w:rPr>
          </w:rPrChange>
        </w:rPr>
        <w:pPrChange w:id="113" w:author="User" w:date="2010-10-28T09:54:00Z">
          <w:pPr>
            <w:pStyle w:val="Level1"/>
            <w:numPr>
              <w:numId w:val="2"/>
            </w:numPr>
            <w:tabs>
              <w:tab w:val="left" w:pos="720"/>
            </w:tabs>
            <w:overflowPunct/>
            <w:autoSpaceDE/>
            <w:autoSpaceDN/>
            <w:adjustRightInd/>
            <w:ind w:left="720" w:hanging="360"/>
            <w:textAlignment w:val="auto"/>
          </w:pPr>
        </w:pPrChange>
      </w:pPr>
    </w:p>
    <w:p w:rsidR="00B63750" w:rsidRPr="00C95ACD" w:rsidRDefault="00B63750">
      <w:pPr>
        <w:pStyle w:val="Level1"/>
        <w:numPr>
          <w:ilvl w:val="0"/>
          <w:numId w:val="2"/>
        </w:numPr>
        <w:tabs>
          <w:tab w:val="left" w:pos="0"/>
          <w:tab w:val="left" w:pos="720"/>
        </w:tabs>
        <w:overflowPunct/>
        <w:autoSpaceDE/>
        <w:autoSpaceDN/>
        <w:adjustRightInd/>
        <w:textAlignment w:val="auto"/>
        <w:rPr>
          <w:color w:val="auto"/>
          <w:sz w:val="22"/>
          <w:szCs w:val="22"/>
        </w:rPr>
        <w:pPrChange w:id="114" w:author="User" w:date="2010-10-28T09:54:00Z">
          <w:pPr>
            <w:pStyle w:val="Level1"/>
            <w:numPr>
              <w:numId w:val="2"/>
            </w:numPr>
            <w:tabs>
              <w:tab w:val="left" w:pos="720"/>
            </w:tabs>
            <w:overflowPunct/>
            <w:autoSpaceDE/>
            <w:autoSpaceDN/>
            <w:adjustRightInd/>
            <w:ind w:left="720" w:hanging="360"/>
            <w:textAlignment w:val="auto"/>
          </w:pPr>
        </w:pPrChange>
      </w:pPr>
      <w:r w:rsidRPr="00C95ACD">
        <w:rPr>
          <w:sz w:val="22"/>
          <w:szCs w:val="22"/>
        </w:rPr>
        <w:t xml:space="preserve">Considers that objectives for sale and </w:t>
      </w:r>
      <w:r w:rsidR="00CB2D2E" w:rsidRPr="00C95ACD">
        <w:rPr>
          <w:sz w:val="22"/>
          <w:szCs w:val="22"/>
        </w:rPr>
        <w:t xml:space="preserve">/ </w:t>
      </w:r>
      <w:r w:rsidRPr="00C95ACD">
        <w:rPr>
          <w:sz w:val="22"/>
          <w:szCs w:val="22"/>
        </w:rPr>
        <w:t xml:space="preserve">or re-use </w:t>
      </w:r>
      <w:r w:rsidR="00CB2D2E" w:rsidRPr="00C95ACD">
        <w:rPr>
          <w:sz w:val="22"/>
          <w:szCs w:val="22"/>
        </w:rPr>
        <w:t xml:space="preserve">fall </w:t>
      </w:r>
      <w:r w:rsidRPr="00C95ACD">
        <w:rPr>
          <w:sz w:val="22"/>
          <w:szCs w:val="22"/>
        </w:rPr>
        <w:t>within the context of core county mission.</w:t>
      </w:r>
    </w:p>
    <w:p w:rsidR="00B63750" w:rsidRPr="00C95ACD" w:rsidRDefault="00B63750">
      <w:pPr>
        <w:pStyle w:val="Level1"/>
        <w:numPr>
          <w:ilvl w:val="0"/>
          <w:numId w:val="2"/>
        </w:numPr>
        <w:tabs>
          <w:tab w:val="left" w:pos="720"/>
        </w:tabs>
        <w:overflowPunct/>
        <w:autoSpaceDE/>
        <w:autoSpaceDN/>
        <w:adjustRightInd/>
        <w:textAlignment w:val="auto"/>
        <w:rPr>
          <w:color w:val="000000" w:themeColor="text1"/>
          <w:sz w:val="22"/>
          <w:szCs w:val="22"/>
          <w:rPrChange w:id="115" w:author="User" w:date="2010-10-28T09:53:00Z">
            <w:rPr>
              <w:color w:val="auto"/>
              <w:sz w:val="22"/>
              <w:szCs w:val="22"/>
            </w:rPr>
          </w:rPrChange>
        </w:rPr>
      </w:pPr>
      <w:r w:rsidRPr="00C95ACD">
        <w:rPr>
          <w:sz w:val="22"/>
          <w:szCs w:val="22"/>
        </w:rPr>
        <w:t>Retains key elements of the property within public ownership, namely, the cemetery, the r</w:t>
      </w:r>
      <w:r w:rsidRPr="00C95ACD">
        <w:rPr>
          <w:color w:val="000000" w:themeColor="text1"/>
          <w:sz w:val="22"/>
          <w:szCs w:val="22"/>
          <w:rPrChange w:id="116" w:author="User" w:date="2010-10-28T09:53:00Z">
            <w:rPr>
              <w:sz w:val="22"/>
              <w:szCs w:val="22"/>
            </w:rPr>
          </w:rPrChange>
        </w:rPr>
        <w:t>estored wetlands, and the historic firehouse.</w:t>
      </w:r>
    </w:p>
    <w:p w:rsidR="00B63750" w:rsidRPr="00C95ACD" w:rsidRDefault="00A0549D">
      <w:pPr>
        <w:pStyle w:val="Level1"/>
        <w:numPr>
          <w:ilvl w:val="0"/>
          <w:numId w:val="2"/>
        </w:numPr>
        <w:tabs>
          <w:tab w:val="left" w:pos="720"/>
        </w:tabs>
        <w:overflowPunct/>
        <w:autoSpaceDE/>
        <w:autoSpaceDN/>
        <w:adjustRightInd/>
        <w:textAlignment w:val="auto"/>
        <w:rPr>
          <w:color w:val="auto"/>
          <w:sz w:val="22"/>
          <w:szCs w:val="22"/>
        </w:rPr>
      </w:pPr>
      <w:r w:rsidRPr="00C95ACD">
        <w:rPr>
          <w:color w:val="000000" w:themeColor="text1"/>
          <w:sz w:val="22"/>
          <w:szCs w:val="22"/>
          <w:rPrChange w:id="117" w:author="User" w:date="2010-10-28T09:53:00Z">
            <w:rPr>
              <w:sz w:val="22"/>
              <w:szCs w:val="22"/>
            </w:rPr>
          </w:rPrChange>
        </w:rPr>
        <w:t>Considers t</w:t>
      </w:r>
      <w:r w:rsidR="00B63750" w:rsidRPr="00C95ACD">
        <w:rPr>
          <w:color w:val="000000" w:themeColor="text1"/>
          <w:sz w:val="22"/>
          <w:szCs w:val="22"/>
          <w:rPrChange w:id="118" w:author="User" w:date="2010-10-28T09:53:00Z">
            <w:rPr>
              <w:sz w:val="22"/>
              <w:szCs w:val="22"/>
            </w:rPr>
          </w:rPrChange>
        </w:rPr>
        <w:t xml:space="preserve">he continued use </w:t>
      </w:r>
      <w:r w:rsidR="00B63750" w:rsidRPr="00C95ACD">
        <w:rPr>
          <w:sz w:val="22"/>
          <w:szCs w:val="22"/>
        </w:rPr>
        <w:t xml:space="preserve">of the farm </w:t>
      </w:r>
      <w:r w:rsidR="004F1823" w:rsidRPr="00C95ACD">
        <w:rPr>
          <w:sz w:val="22"/>
          <w:szCs w:val="22"/>
        </w:rPr>
        <w:t>for agricultural purposes</w:t>
      </w:r>
      <w:r w:rsidR="00B63750" w:rsidRPr="00C95ACD">
        <w:rPr>
          <w:sz w:val="22"/>
          <w:szCs w:val="22"/>
        </w:rPr>
        <w:t>.</w:t>
      </w:r>
    </w:p>
    <w:p w:rsidR="00C3433F" w:rsidRPr="00B76E46" w:rsidDel="005C4049" w:rsidRDefault="00C3433F" w:rsidP="005C4049">
      <w:pPr>
        <w:pStyle w:val="Level1"/>
        <w:numPr>
          <w:ilvl w:val="0"/>
          <w:numId w:val="2"/>
        </w:numPr>
        <w:tabs>
          <w:tab w:val="left" w:pos="720"/>
        </w:tabs>
        <w:overflowPunct/>
        <w:autoSpaceDE/>
        <w:autoSpaceDN/>
        <w:adjustRightInd/>
        <w:textAlignment w:val="auto"/>
        <w:rPr>
          <w:del w:id="119" w:author="User" w:date="2014-02-26T11:42:00Z"/>
          <w:color w:val="auto"/>
          <w:sz w:val="22"/>
          <w:szCs w:val="22"/>
        </w:rPr>
        <w:pPrChange w:id="120" w:author="User" w:date="2014-02-26T11:42:00Z">
          <w:pPr>
            <w:pStyle w:val="Level1"/>
            <w:numPr>
              <w:numId w:val="2"/>
            </w:numPr>
            <w:tabs>
              <w:tab w:val="left" w:pos="720"/>
            </w:tabs>
            <w:overflowPunct/>
            <w:autoSpaceDE/>
            <w:autoSpaceDN/>
            <w:adjustRightInd/>
            <w:ind w:left="720" w:hanging="360"/>
            <w:textAlignment w:val="auto"/>
          </w:pPr>
        </w:pPrChange>
      </w:pPr>
      <w:r w:rsidRPr="005C4049">
        <w:rPr>
          <w:sz w:val="22"/>
          <w:szCs w:val="22"/>
          <w:rPrChange w:id="121" w:author="User" w:date="2014-02-26T11:42:00Z">
            <w:rPr>
              <w:sz w:val="22"/>
              <w:szCs w:val="22"/>
            </w:rPr>
          </w:rPrChange>
        </w:rPr>
        <w:t>Development of a County Park presence with appropriate desi</w:t>
      </w:r>
      <w:r w:rsidRPr="005C4049">
        <w:rPr>
          <w:color w:val="auto"/>
          <w:sz w:val="22"/>
          <w:szCs w:val="22"/>
          <w:rPrChange w:id="122" w:author="User" w:date="2014-02-26T11:42:00Z">
            <w:rPr>
              <w:sz w:val="22"/>
              <w:szCs w:val="22"/>
            </w:rPr>
          </w:rPrChange>
        </w:rPr>
        <w:t>g</w:t>
      </w:r>
      <w:r w:rsidRPr="005C4049">
        <w:rPr>
          <w:sz w:val="22"/>
          <w:szCs w:val="22"/>
          <w:rPrChange w:id="123" w:author="User" w:date="2014-02-26T11:42:00Z">
            <w:rPr>
              <w:sz w:val="22"/>
              <w:szCs w:val="22"/>
            </w:rPr>
          </w:rPrChange>
        </w:rPr>
        <w:t>nations of the historic operation of the poor farm and skilled nursing facility for over 150 years at that site.</w:t>
      </w:r>
      <w:bookmarkStart w:id="124" w:name="_GoBack"/>
      <w:bookmarkEnd w:id="124"/>
    </w:p>
    <w:p w:rsidR="00352C89" w:rsidRPr="005C4049" w:rsidRDefault="002636B0" w:rsidP="005C4049">
      <w:pPr>
        <w:pStyle w:val="Level1"/>
        <w:numPr>
          <w:ilvl w:val="0"/>
          <w:numId w:val="2"/>
        </w:numPr>
        <w:tabs>
          <w:tab w:val="left" w:pos="720"/>
        </w:tabs>
        <w:overflowPunct/>
        <w:autoSpaceDE/>
        <w:autoSpaceDN/>
        <w:adjustRightInd/>
        <w:textAlignment w:val="auto"/>
        <w:rPr>
          <w:color w:val="auto"/>
          <w:sz w:val="22"/>
          <w:szCs w:val="22"/>
          <w:rPrChange w:id="125" w:author="User" w:date="2014-02-26T11:42:00Z">
            <w:rPr>
              <w:color w:val="auto"/>
              <w:sz w:val="22"/>
              <w:szCs w:val="22"/>
            </w:rPr>
          </w:rPrChange>
        </w:rPr>
        <w:pPrChange w:id="126" w:author="User" w:date="2014-02-26T11:42:00Z">
          <w:pPr>
            <w:numPr>
              <w:numId w:val="2"/>
            </w:numPr>
            <w:overflowPunct/>
            <w:autoSpaceDE/>
            <w:autoSpaceDN/>
            <w:adjustRightInd/>
            <w:ind w:left="720" w:hanging="360"/>
            <w:textAlignment w:val="auto"/>
          </w:pPr>
        </w:pPrChange>
      </w:pPr>
      <w:del w:id="127" w:author="User" w:date="2014-02-26T11:41:00Z">
        <w:r w:rsidRPr="005C4049" w:rsidDel="005C4049">
          <w:rPr>
            <w:color w:val="auto"/>
            <w:sz w:val="22"/>
            <w:szCs w:val="22"/>
            <w:rPrChange w:id="128" w:author="User" w:date="2014-02-26T11:42:00Z">
              <w:rPr>
                <w:color w:val="auto"/>
                <w:sz w:val="22"/>
                <w:szCs w:val="22"/>
              </w:rPr>
            </w:rPrChange>
          </w:rPr>
          <w:delText>All recomm</w:delText>
        </w:r>
        <w:r w:rsidR="00A0588F" w:rsidRPr="005C4049" w:rsidDel="005C4049">
          <w:rPr>
            <w:color w:val="auto"/>
            <w:sz w:val="22"/>
            <w:szCs w:val="22"/>
            <w:rPrChange w:id="129" w:author="User" w:date="2014-02-26T11:42:00Z">
              <w:rPr>
                <w:color w:val="auto"/>
                <w:sz w:val="22"/>
                <w:szCs w:val="22"/>
              </w:rPr>
            </w:rPrChange>
          </w:rPr>
          <w:delText>endations are placed within the context of having an understanding and development of a long t</w:delText>
        </w:r>
        <w:r w:rsidR="008C0AF8" w:rsidRPr="005C4049" w:rsidDel="005C4049">
          <w:rPr>
            <w:color w:val="auto"/>
            <w:sz w:val="22"/>
            <w:szCs w:val="22"/>
            <w:rPrChange w:id="130" w:author="User" w:date="2014-02-26T11:42:00Z">
              <w:rPr>
                <w:color w:val="auto"/>
                <w:sz w:val="22"/>
                <w:szCs w:val="22"/>
              </w:rPr>
            </w:rPrChange>
          </w:rPr>
          <w:delText>erm real property asset plan that</w:delText>
        </w:r>
        <w:r w:rsidR="00A0588F" w:rsidRPr="005C4049" w:rsidDel="005C4049">
          <w:rPr>
            <w:color w:val="auto"/>
            <w:sz w:val="22"/>
            <w:szCs w:val="22"/>
            <w:rPrChange w:id="131" w:author="User" w:date="2014-02-26T11:42:00Z">
              <w:rPr>
                <w:color w:val="auto"/>
                <w:sz w:val="22"/>
                <w:szCs w:val="22"/>
              </w:rPr>
            </w:rPrChange>
          </w:rPr>
          <w:delText xml:space="preserve"> acknowledges the attributes of all county properties</w:delText>
        </w:r>
        <w:r w:rsidR="00CB2D2E" w:rsidRPr="005C4049" w:rsidDel="005C4049">
          <w:rPr>
            <w:color w:val="auto"/>
            <w:sz w:val="22"/>
            <w:szCs w:val="22"/>
            <w:rPrChange w:id="132" w:author="User" w:date="2014-02-26T11:42:00Z">
              <w:rPr>
                <w:color w:val="auto"/>
                <w:sz w:val="22"/>
                <w:szCs w:val="22"/>
              </w:rPr>
            </w:rPrChange>
          </w:rPr>
          <w:delText>, and considers long term usage of real property assets by all county operations.</w:delText>
        </w:r>
      </w:del>
    </w:p>
    <w:sectPr w:rsidR="00352C89" w:rsidRPr="005C4049" w:rsidSect="00583A14">
      <w:footerReference w:type="default" r:id="rId22"/>
      <w:pgSz w:w="12240" w:h="15840"/>
      <w:pgMar w:top="720" w:right="1080" w:bottom="720" w:left="1080" w:header="648" w:footer="648"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ACF" w:rsidRDefault="00FC3ACF">
      <w:r>
        <w:separator/>
      </w:r>
    </w:p>
  </w:endnote>
  <w:endnote w:type="continuationSeparator" w:id="0">
    <w:p w:rsidR="00FC3ACF" w:rsidRDefault="00FC3A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67"/>
      <w:gridCol w:w="9229"/>
    </w:tblGrid>
    <w:tr w:rsidR="00FC3ACF">
      <w:tc>
        <w:tcPr>
          <w:tcW w:w="918" w:type="dxa"/>
        </w:tcPr>
        <w:p w:rsidR="00FC3ACF" w:rsidRDefault="00FC3ACF">
          <w:pPr>
            <w:pStyle w:val="Footer"/>
            <w:jc w:val="right"/>
            <w:rPr>
              <w:b/>
              <w:color w:val="4F81BD" w:themeColor="accent1"/>
              <w:sz w:val="32"/>
              <w:szCs w:val="32"/>
            </w:rPr>
          </w:pPr>
          <w:r>
            <w:fldChar w:fldCharType="begin"/>
          </w:r>
          <w:r>
            <w:instrText xml:space="preserve"> PAGE   \* MERGEFORMAT </w:instrText>
          </w:r>
          <w:r>
            <w:fldChar w:fldCharType="separate"/>
          </w:r>
          <w:r w:rsidR="005C4049" w:rsidRPr="005C4049">
            <w:rPr>
              <w:b/>
              <w:noProof/>
              <w:color w:val="4F81BD" w:themeColor="accent1"/>
              <w:sz w:val="32"/>
              <w:szCs w:val="32"/>
            </w:rPr>
            <w:t>11</w:t>
          </w:r>
          <w:r>
            <w:rPr>
              <w:b/>
              <w:noProof/>
              <w:color w:val="4F81BD" w:themeColor="accent1"/>
              <w:sz w:val="32"/>
              <w:szCs w:val="32"/>
            </w:rPr>
            <w:fldChar w:fldCharType="end"/>
          </w:r>
        </w:p>
      </w:tc>
      <w:tc>
        <w:tcPr>
          <w:tcW w:w="7938" w:type="dxa"/>
        </w:tcPr>
        <w:p w:rsidR="00FC3ACF" w:rsidRDefault="00FC3ACF">
          <w:pPr>
            <w:pStyle w:val="Footer"/>
          </w:pPr>
          <w:r>
            <w:t>Health Care Center Re-Use Analysis</w:t>
          </w:r>
        </w:p>
        <w:p w:rsidR="00FC3ACF" w:rsidRDefault="00FC3ACF" w:rsidP="000F6206">
          <w:pPr>
            <w:pStyle w:val="Footer"/>
          </w:pPr>
          <w:r>
            <w:t>T</w:t>
          </w:r>
          <w:ins w:id="133" w:author="User" w:date="2010-10-28T09:46:00Z">
            <w:r>
              <w:t>hur</w:t>
            </w:r>
          </w:ins>
          <w:del w:id="134" w:author="User" w:date="2010-10-28T09:46:00Z">
            <w:r w:rsidDel="00BA3645">
              <w:delText>ue</w:delText>
            </w:r>
          </w:del>
          <w:r>
            <w:t xml:space="preserve">sday, October </w:t>
          </w:r>
          <w:ins w:id="135" w:author="User" w:date="2010-10-28T09:46:00Z">
            <w:r>
              <w:t>28</w:t>
            </w:r>
          </w:ins>
          <w:del w:id="136" w:author="User" w:date="2010-10-28T09:46:00Z">
            <w:r w:rsidDel="00BA3645">
              <w:delText>19</w:delText>
            </w:r>
          </w:del>
          <w:r>
            <w:t>, 2010</w:t>
          </w:r>
        </w:p>
      </w:tc>
    </w:tr>
  </w:tbl>
  <w:p w:rsidR="00FC3ACF" w:rsidRDefault="00FC3ACF">
    <w:pPr>
      <w:pStyle w:val="DefaultText"/>
      <w:tabs>
        <w:tab w:val="center" w:pos="7200"/>
        <w:tab w:val="right" w:pos="1440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ACF" w:rsidRDefault="00FC3ACF">
      <w:r>
        <w:separator/>
      </w:r>
    </w:p>
  </w:footnote>
  <w:footnote w:type="continuationSeparator" w:id="0">
    <w:p w:rsidR="00FC3ACF" w:rsidRDefault="00FC3AC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362C2"/>
    <w:multiLevelType w:val="hybridMultilevel"/>
    <w:tmpl w:val="EB2A4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6443BF"/>
    <w:multiLevelType w:val="hybridMultilevel"/>
    <w:tmpl w:val="4DC6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2B7B4C"/>
    <w:multiLevelType w:val="hybridMultilevel"/>
    <w:tmpl w:val="78AE1DBE"/>
    <w:lvl w:ilvl="0" w:tplc="04090001">
      <w:start w:val="1"/>
      <w:numFmt w:val="bullet"/>
      <w:lvlText w:val=""/>
      <w:lvlJc w:val="left"/>
      <w:pPr>
        <w:ind w:left="632" w:hanging="360"/>
      </w:pPr>
      <w:rPr>
        <w:rFonts w:ascii="Symbol" w:hAnsi="Symbol" w:hint="default"/>
      </w:rPr>
    </w:lvl>
    <w:lvl w:ilvl="1" w:tplc="04090003" w:tentative="1">
      <w:start w:val="1"/>
      <w:numFmt w:val="bullet"/>
      <w:lvlText w:val="o"/>
      <w:lvlJc w:val="left"/>
      <w:pPr>
        <w:ind w:left="1352" w:hanging="360"/>
      </w:pPr>
      <w:rPr>
        <w:rFonts w:ascii="Courier New" w:hAnsi="Courier New" w:cs="Courier New" w:hint="default"/>
      </w:rPr>
    </w:lvl>
    <w:lvl w:ilvl="2" w:tplc="04090005" w:tentative="1">
      <w:start w:val="1"/>
      <w:numFmt w:val="bullet"/>
      <w:lvlText w:val=""/>
      <w:lvlJc w:val="left"/>
      <w:pPr>
        <w:ind w:left="2072" w:hanging="360"/>
      </w:pPr>
      <w:rPr>
        <w:rFonts w:ascii="Wingdings" w:hAnsi="Wingdings" w:hint="default"/>
      </w:rPr>
    </w:lvl>
    <w:lvl w:ilvl="3" w:tplc="04090001" w:tentative="1">
      <w:start w:val="1"/>
      <w:numFmt w:val="bullet"/>
      <w:lvlText w:val=""/>
      <w:lvlJc w:val="left"/>
      <w:pPr>
        <w:ind w:left="2792" w:hanging="360"/>
      </w:pPr>
      <w:rPr>
        <w:rFonts w:ascii="Symbol" w:hAnsi="Symbol" w:hint="default"/>
      </w:rPr>
    </w:lvl>
    <w:lvl w:ilvl="4" w:tplc="04090003" w:tentative="1">
      <w:start w:val="1"/>
      <w:numFmt w:val="bullet"/>
      <w:lvlText w:val="o"/>
      <w:lvlJc w:val="left"/>
      <w:pPr>
        <w:ind w:left="3512" w:hanging="360"/>
      </w:pPr>
      <w:rPr>
        <w:rFonts w:ascii="Courier New" w:hAnsi="Courier New" w:cs="Courier New" w:hint="default"/>
      </w:rPr>
    </w:lvl>
    <w:lvl w:ilvl="5" w:tplc="04090005" w:tentative="1">
      <w:start w:val="1"/>
      <w:numFmt w:val="bullet"/>
      <w:lvlText w:val=""/>
      <w:lvlJc w:val="left"/>
      <w:pPr>
        <w:ind w:left="4232" w:hanging="360"/>
      </w:pPr>
      <w:rPr>
        <w:rFonts w:ascii="Wingdings" w:hAnsi="Wingdings" w:hint="default"/>
      </w:rPr>
    </w:lvl>
    <w:lvl w:ilvl="6" w:tplc="04090001" w:tentative="1">
      <w:start w:val="1"/>
      <w:numFmt w:val="bullet"/>
      <w:lvlText w:val=""/>
      <w:lvlJc w:val="left"/>
      <w:pPr>
        <w:ind w:left="4952" w:hanging="360"/>
      </w:pPr>
      <w:rPr>
        <w:rFonts w:ascii="Symbol" w:hAnsi="Symbol" w:hint="default"/>
      </w:rPr>
    </w:lvl>
    <w:lvl w:ilvl="7" w:tplc="04090003" w:tentative="1">
      <w:start w:val="1"/>
      <w:numFmt w:val="bullet"/>
      <w:lvlText w:val="o"/>
      <w:lvlJc w:val="left"/>
      <w:pPr>
        <w:ind w:left="5672" w:hanging="360"/>
      </w:pPr>
      <w:rPr>
        <w:rFonts w:ascii="Courier New" w:hAnsi="Courier New" w:cs="Courier New" w:hint="default"/>
      </w:rPr>
    </w:lvl>
    <w:lvl w:ilvl="8" w:tplc="04090005" w:tentative="1">
      <w:start w:val="1"/>
      <w:numFmt w:val="bullet"/>
      <w:lvlText w:val=""/>
      <w:lvlJc w:val="left"/>
      <w:pPr>
        <w:ind w:left="6392" w:hanging="360"/>
      </w:pPr>
      <w:rPr>
        <w:rFonts w:ascii="Wingdings" w:hAnsi="Wingdings" w:hint="default"/>
      </w:rPr>
    </w:lvl>
  </w:abstractNum>
  <w:abstractNum w:abstractNumId="3">
    <w:nsid w:val="31815B0E"/>
    <w:multiLevelType w:val="hybridMultilevel"/>
    <w:tmpl w:val="CA34D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32EE0DE9"/>
    <w:multiLevelType w:val="hybridMultilevel"/>
    <w:tmpl w:val="AAF649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57C04D4"/>
    <w:multiLevelType w:val="hybridMultilevel"/>
    <w:tmpl w:val="CB0867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E77B43"/>
    <w:multiLevelType w:val="hybridMultilevel"/>
    <w:tmpl w:val="D7963D2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0C647D"/>
    <w:multiLevelType w:val="hybridMultilevel"/>
    <w:tmpl w:val="A226035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nsid w:val="3D19244F"/>
    <w:multiLevelType w:val="hybridMultilevel"/>
    <w:tmpl w:val="5FCC78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717123A"/>
    <w:multiLevelType w:val="hybridMultilevel"/>
    <w:tmpl w:val="B0F07B0E"/>
    <w:lvl w:ilvl="0" w:tplc="65B07C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286FE5"/>
    <w:multiLevelType w:val="hybridMultilevel"/>
    <w:tmpl w:val="F1D04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C3C4BEA"/>
    <w:multiLevelType w:val="hybridMultilevel"/>
    <w:tmpl w:val="2A24E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DE21153"/>
    <w:multiLevelType w:val="hybridMultilevel"/>
    <w:tmpl w:val="005C07A0"/>
    <w:lvl w:ilvl="0" w:tplc="60261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B5C23CE"/>
    <w:multiLevelType w:val="hybridMultilevel"/>
    <w:tmpl w:val="A462E3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BEF5354"/>
    <w:multiLevelType w:val="hybridMultilevel"/>
    <w:tmpl w:val="A1B88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0"/>
  </w:num>
  <w:num w:numId="3">
    <w:abstractNumId w:val="3"/>
  </w:num>
  <w:num w:numId="4">
    <w:abstractNumId w:val="14"/>
  </w:num>
  <w:num w:numId="5">
    <w:abstractNumId w:val="2"/>
  </w:num>
  <w:num w:numId="6">
    <w:abstractNumId w:val="4"/>
  </w:num>
  <w:num w:numId="7">
    <w:abstractNumId w:val="12"/>
  </w:num>
  <w:num w:numId="8">
    <w:abstractNumId w:val="13"/>
  </w:num>
  <w:num w:numId="9">
    <w:abstractNumId w:val="5"/>
  </w:num>
  <w:num w:numId="10">
    <w:abstractNumId w:val="8"/>
  </w:num>
  <w:num w:numId="11">
    <w:abstractNumId w:val="9"/>
  </w:num>
  <w:num w:numId="12">
    <w:abstractNumId w:val="7"/>
  </w:num>
  <w:num w:numId="13">
    <w:abstractNumId w:val="1"/>
  </w:num>
  <w:num w:numId="14">
    <w:abstractNumId w:val="11"/>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revisionView w:markup="0"/>
  <w:trackRevisions/>
  <w:defaultTabStop w:val="720"/>
  <w:hyphenationZone w:val="0"/>
  <w:doNotHyphenateCaps/>
  <w:drawingGridHorizontalSpacing w:val="12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9D7DAA"/>
    <w:rsid w:val="00032C46"/>
    <w:rsid w:val="0004155A"/>
    <w:rsid w:val="000837EA"/>
    <w:rsid w:val="000A58E7"/>
    <w:rsid w:val="000B1EA3"/>
    <w:rsid w:val="000B52E0"/>
    <w:rsid w:val="000C4EBE"/>
    <w:rsid w:val="000E2EAB"/>
    <w:rsid w:val="000F4786"/>
    <w:rsid w:val="000F6206"/>
    <w:rsid w:val="00104792"/>
    <w:rsid w:val="00105777"/>
    <w:rsid w:val="00126D3C"/>
    <w:rsid w:val="00141275"/>
    <w:rsid w:val="00142A64"/>
    <w:rsid w:val="00142FF2"/>
    <w:rsid w:val="001477E0"/>
    <w:rsid w:val="0015138D"/>
    <w:rsid w:val="00154E07"/>
    <w:rsid w:val="00161071"/>
    <w:rsid w:val="00183148"/>
    <w:rsid w:val="00187B68"/>
    <w:rsid w:val="001962DC"/>
    <w:rsid w:val="00196D89"/>
    <w:rsid w:val="001A7079"/>
    <w:rsid w:val="001B5B0F"/>
    <w:rsid w:val="001B5EE5"/>
    <w:rsid w:val="001E78C8"/>
    <w:rsid w:val="00211BC9"/>
    <w:rsid w:val="00215D10"/>
    <w:rsid w:val="00244726"/>
    <w:rsid w:val="00244B5C"/>
    <w:rsid w:val="002462E3"/>
    <w:rsid w:val="00246EF5"/>
    <w:rsid w:val="00252CA8"/>
    <w:rsid w:val="00255AD2"/>
    <w:rsid w:val="002636B0"/>
    <w:rsid w:val="00292EDE"/>
    <w:rsid w:val="002B39E1"/>
    <w:rsid w:val="002C3D63"/>
    <w:rsid w:val="002C5D56"/>
    <w:rsid w:val="002C6CFE"/>
    <w:rsid w:val="002E3C54"/>
    <w:rsid w:val="00315B41"/>
    <w:rsid w:val="00326FD6"/>
    <w:rsid w:val="00343A77"/>
    <w:rsid w:val="0035062B"/>
    <w:rsid w:val="00352C89"/>
    <w:rsid w:val="003536CB"/>
    <w:rsid w:val="003904EF"/>
    <w:rsid w:val="003B50D6"/>
    <w:rsid w:val="003B7E37"/>
    <w:rsid w:val="003C529B"/>
    <w:rsid w:val="003F04D0"/>
    <w:rsid w:val="003F5583"/>
    <w:rsid w:val="00400CE8"/>
    <w:rsid w:val="004032A9"/>
    <w:rsid w:val="004124E5"/>
    <w:rsid w:val="00416575"/>
    <w:rsid w:val="00440C42"/>
    <w:rsid w:val="00453E24"/>
    <w:rsid w:val="0047331B"/>
    <w:rsid w:val="00484543"/>
    <w:rsid w:val="00493587"/>
    <w:rsid w:val="004A4ECE"/>
    <w:rsid w:val="004B06BC"/>
    <w:rsid w:val="004B282C"/>
    <w:rsid w:val="004B516E"/>
    <w:rsid w:val="004C0CE9"/>
    <w:rsid w:val="004D3BDA"/>
    <w:rsid w:val="004E591D"/>
    <w:rsid w:val="004F1823"/>
    <w:rsid w:val="00516215"/>
    <w:rsid w:val="005175F5"/>
    <w:rsid w:val="00520460"/>
    <w:rsid w:val="00530474"/>
    <w:rsid w:val="00544C22"/>
    <w:rsid w:val="00561EF7"/>
    <w:rsid w:val="00567D48"/>
    <w:rsid w:val="00582E45"/>
    <w:rsid w:val="00583A14"/>
    <w:rsid w:val="00596608"/>
    <w:rsid w:val="00597988"/>
    <w:rsid w:val="005A08A7"/>
    <w:rsid w:val="005C4049"/>
    <w:rsid w:val="005E0D22"/>
    <w:rsid w:val="005E4039"/>
    <w:rsid w:val="006013A7"/>
    <w:rsid w:val="006551D2"/>
    <w:rsid w:val="00683149"/>
    <w:rsid w:val="00685392"/>
    <w:rsid w:val="0068622B"/>
    <w:rsid w:val="006A3716"/>
    <w:rsid w:val="006B375F"/>
    <w:rsid w:val="006C56FA"/>
    <w:rsid w:val="006E58CB"/>
    <w:rsid w:val="00702A68"/>
    <w:rsid w:val="00707935"/>
    <w:rsid w:val="00714A32"/>
    <w:rsid w:val="00715DA8"/>
    <w:rsid w:val="00720943"/>
    <w:rsid w:val="00732BE6"/>
    <w:rsid w:val="00741287"/>
    <w:rsid w:val="0074133D"/>
    <w:rsid w:val="00753C8C"/>
    <w:rsid w:val="00761427"/>
    <w:rsid w:val="00763195"/>
    <w:rsid w:val="00766B1D"/>
    <w:rsid w:val="00793EF3"/>
    <w:rsid w:val="007A3403"/>
    <w:rsid w:val="007C4E45"/>
    <w:rsid w:val="007E017D"/>
    <w:rsid w:val="007E378B"/>
    <w:rsid w:val="007F7300"/>
    <w:rsid w:val="007F7302"/>
    <w:rsid w:val="007F7F72"/>
    <w:rsid w:val="00805331"/>
    <w:rsid w:val="00805959"/>
    <w:rsid w:val="008473FA"/>
    <w:rsid w:val="00850860"/>
    <w:rsid w:val="00854719"/>
    <w:rsid w:val="00855BC9"/>
    <w:rsid w:val="0087696D"/>
    <w:rsid w:val="00890B53"/>
    <w:rsid w:val="00890EAF"/>
    <w:rsid w:val="0089735A"/>
    <w:rsid w:val="008C0158"/>
    <w:rsid w:val="008C0AF8"/>
    <w:rsid w:val="008C10D5"/>
    <w:rsid w:val="008C79C2"/>
    <w:rsid w:val="008D3764"/>
    <w:rsid w:val="008E1195"/>
    <w:rsid w:val="008E589D"/>
    <w:rsid w:val="008F4463"/>
    <w:rsid w:val="008F690B"/>
    <w:rsid w:val="008F7870"/>
    <w:rsid w:val="00911699"/>
    <w:rsid w:val="009137A1"/>
    <w:rsid w:val="00914517"/>
    <w:rsid w:val="00921B0F"/>
    <w:rsid w:val="009318E2"/>
    <w:rsid w:val="00932C62"/>
    <w:rsid w:val="00947071"/>
    <w:rsid w:val="00947A82"/>
    <w:rsid w:val="00973720"/>
    <w:rsid w:val="00975AB0"/>
    <w:rsid w:val="00994BCE"/>
    <w:rsid w:val="0099525F"/>
    <w:rsid w:val="00997E3C"/>
    <w:rsid w:val="009A5E6E"/>
    <w:rsid w:val="009B12FA"/>
    <w:rsid w:val="009C7973"/>
    <w:rsid w:val="009D7DAA"/>
    <w:rsid w:val="009E6FF9"/>
    <w:rsid w:val="009E7D3F"/>
    <w:rsid w:val="009F1C36"/>
    <w:rsid w:val="009F59EF"/>
    <w:rsid w:val="00A0549D"/>
    <w:rsid w:val="00A0588F"/>
    <w:rsid w:val="00A36797"/>
    <w:rsid w:val="00A57763"/>
    <w:rsid w:val="00A61760"/>
    <w:rsid w:val="00A61FE6"/>
    <w:rsid w:val="00A701B7"/>
    <w:rsid w:val="00A71EBB"/>
    <w:rsid w:val="00A7718F"/>
    <w:rsid w:val="00A85971"/>
    <w:rsid w:val="00A86071"/>
    <w:rsid w:val="00AA04F6"/>
    <w:rsid w:val="00AC3A6F"/>
    <w:rsid w:val="00AD480B"/>
    <w:rsid w:val="00AE65F4"/>
    <w:rsid w:val="00B11360"/>
    <w:rsid w:val="00B11B3B"/>
    <w:rsid w:val="00B1281F"/>
    <w:rsid w:val="00B156B8"/>
    <w:rsid w:val="00B23539"/>
    <w:rsid w:val="00B255B7"/>
    <w:rsid w:val="00B446AD"/>
    <w:rsid w:val="00B47751"/>
    <w:rsid w:val="00B47E46"/>
    <w:rsid w:val="00B513DB"/>
    <w:rsid w:val="00B53242"/>
    <w:rsid w:val="00B56D41"/>
    <w:rsid w:val="00B63750"/>
    <w:rsid w:val="00B76E46"/>
    <w:rsid w:val="00B77607"/>
    <w:rsid w:val="00B86CAE"/>
    <w:rsid w:val="00B9554E"/>
    <w:rsid w:val="00BA2538"/>
    <w:rsid w:val="00BA3645"/>
    <w:rsid w:val="00BA3E0E"/>
    <w:rsid w:val="00BA600C"/>
    <w:rsid w:val="00BB323C"/>
    <w:rsid w:val="00BB6BA4"/>
    <w:rsid w:val="00BC3FDC"/>
    <w:rsid w:val="00BD03A8"/>
    <w:rsid w:val="00BD665F"/>
    <w:rsid w:val="00C06329"/>
    <w:rsid w:val="00C3433F"/>
    <w:rsid w:val="00C3637C"/>
    <w:rsid w:val="00C37CD4"/>
    <w:rsid w:val="00C46F72"/>
    <w:rsid w:val="00C52074"/>
    <w:rsid w:val="00C63498"/>
    <w:rsid w:val="00C667BD"/>
    <w:rsid w:val="00C70C23"/>
    <w:rsid w:val="00C9069B"/>
    <w:rsid w:val="00C95ACD"/>
    <w:rsid w:val="00CA55A7"/>
    <w:rsid w:val="00CA59BA"/>
    <w:rsid w:val="00CA74C6"/>
    <w:rsid w:val="00CA7E4D"/>
    <w:rsid w:val="00CB086F"/>
    <w:rsid w:val="00CB2D2E"/>
    <w:rsid w:val="00CB3968"/>
    <w:rsid w:val="00CC30CF"/>
    <w:rsid w:val="00CD4AD5"/>
    <w:rsid w:val="00CD576A"/>
    <w:rsid w:val="00CE1B64"/>
    <w:rsid w:val="00D02DBE"/>
    <w:rsid w:val="00D05CA9"/>
    <w:rsid w:val="00D30A24"/>
    <w:rsid w:val="00D4780E"/>
    <w:rsid w:val="00D51340"/>
    <w:rsid w:val="00D62412"/>
    <w:rsid w:val="00D708B9"/>
    <w:rsid w:val="00D841B5"/>
    <w:rsid w:val="00D91BDC"/>
    <w:rsid w:val="00D9735F"/>
    <w:rsid w:val="00DC5F38"/>
    <w:rsid w:val="00DD297A"/>
    <w:rsid w:val="00DD4EB5"/>
    <w:rsid w:val="00DF1283"/>
    <w:rsid w:val="00E00C27"/>
    <w:rsid w:val="00E07149"/>
    <w:rsid w:val="00E25F77"/>
    <w:rsid w:val="00E27C2B"/>
    <w:rsid w:val="00E300A4"/>
    <w:rsid w:val="00E34EC5"/>
    <w:rsid w:val="00E405B7"/>
    <w:rsid w:val="00E44DFA"/>
    <w:rsid w:val="00E47640"/>
    <w:rsid w:val="00E5194C"/>
    <w:rsid w:val="00E54242"/>
    <w:rsid w:val="00E63471"/>
    <w:rsid w:val="00E72031"/>
    <w:rsid w:val="00E834CC"/>
    <w:rsid w:val="00E84143"/>
    <w:rsid w:val="00E874F3"/>
    <w:rsid w:val="00E904D1"/>
    <w:rsid w:val="00E9563A"/>
    <w:rsid w:val="00EA42EB"/>
    <w:rsid w:val="00EB29F0"/>
    <w:rsid w:val="00EB42AD"/>
    <w:rsid w:val="00EB6A28"/>
    <w:rsid w:val="00ED3532"/>
    <w:rsid w:val="00ED4730"/>
    <w:rsid w:val="00EE1E26"/>
    <w:rsid w:val="00EE770B"/>
    <w:rsid w:val="00EF4587"/>
    <w:rsid w:val="00F00B18"/>
    <w:rsid w:val="00F051CF"/>
    <w:rsid w:val="00F12F38"/>
    <w:rsid w:val="00F14F9E"/>
    <w:rsid w:val="00F16063"/>
    <w:rsid w:val="00F23F25"/>
    <w:rsid w:val="00F36350"/>
    <w:rsid w:val="00F377DD"/>
    <w:rsid w:val="00F417DD"/>
    <w:rsid w:val="00F45041"/>
    <w:rsid w:val="00F60927"/>
    <w:rsid w:val="00F60E51"/>
    <w:rsid w:val="00F63CA6"/>
    <w:rsid w:val="00F6448E"/>
    <w:rsid w:val="00F93C4B"/>
    <w:rsid w:val="00FA048E"/>
    <w:rsid w:val="00FB3AA0"/>
    <w:rsid w:val="00FB6C2B"/>
    <w:rsid w:val="00FC3ACF"/>
    <w:rsid w:val="00FF18EF"/>
    <w:rsid w:val="00FF72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17D"/>
    <w:pPr>
      <w:overflowPunct w:val="0"/>
      <w:autoSpaceDE w:val="0"/>
      <w:autoSpaceDN w:val="0"/>
      <w:adjustRightInd w:val="0"/>
      <w:textAlignment w:val="baseline"/>
    </w:pPr>
    <w:rPr>
      <w:color w:val="000000"/>
      <w:sz w:val="24"/>
    </w:rPr>
  </w:style>
  <w:style w:type="paragraph" w:styleId="Heading1">
    <w:name w:val="heading 1"/>
    <w:basedOn w:val="Normal"/>
    <w:qFormat/>
    <w:rsid w:val="007E017D"/>
    <w:pPr>
      <w:spacing w:before="280"/>
      <w:outlineLvl w:val="0"/>
    </w:pPr>
    <w:rPr>
      <w:rFonts w:ascii="Arial Black" w:hAnsi="Arial Black"/>
      <w:sz w:val="28"/>
    </w:rPr>
  </w:style>
  <w:style w:type="paragraph" w:styleId="Heading2">
    <w:name w:val="heading 2"/>
    <w:basedOn w:val="Normal"/>
    <w:qFormat/>
    <w:rsid w:val="007E017D"/>
    <w:pPr>
      <w:spacing w:before="120"/>
      <w:outlineLvl w:val="1"/>
    </w:pPr>
    <w:rPr>
      <w:rFonts w:ascii="Arial" w:hAnsi="Arial"/>
      <w:b/>
    </w:rPr>
  </w:style>
  <w:style w:type="paragraph" w:styleId="Heading3">
    <w:name w:val="heading 3"/>
    <w:basedOn w:val="Normal"/>
    <w:qFormat/>
    <w:rsid w:val="007E017D"/>
    <w:pPr>
      <w:spacing w:before="12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DAA"/>
    <w:rPr>
      <w:rFonts w:ascii="Tahoma" w:hAnsi="Tahoma" w:cs="Tahoma"/>
      <w:sz w:val="16"/>
      <w:szCs w:val="16"/>
    </w:rPr>
  </w:style>
  <w:style w:type="paragraph" w:styleId="Title">
    <w:name w:val="Title"/>
    <w:basedOn w:val="Normal"/>
    <w:qFormat/>
    <w:rsid w:val="007E017D"/>
    <w:pPr>
      <w:spacing w:after="240"/>
      <w:jc w:val="center"/>
    </w:pPr>
    <w:rPr>
      <w:rFonts w:ascii="Arial Black" w:hAnsi="Arial Black"/>
      <w:sz w:val="48"/>
    </w:rPr>
  </w:style>
  <w:style w:type="paragraph" w:styleId="BodyText">
    <w:name w:val="Body Text"/>
    <w:basedOn w:val="Normal"/>
    <w:semiHidden/>
    <w:rsid w:val="007E017D"/>
    <w:rPr>
      <w:sz w:val="23"/>
    </w:rPr>
  </w:style>
  <w:style w:type="paragraph" w:customStyle="1" w:styleId="Header1">
    <w:name w:val="Header1"/>
    <w:basedOn w:val="Normal"/>
    <w:rsid w:val="007E017D"/>
    <w:pPr>
      <w:tabs>
        <w:tab w:val="center" w:pos="4320"/>
        <w:tab w:val="right" w:pos="8640"/>
      </w:tabs>
    </w:pPr>
  </w:style>
  <w:style w:type="paragraph" w:customStyle="1" w:styleId="Level4">
    <w:name w:val="Level 4"/>
    <w:basedOn w:val="Normal"/>
    <w:rsid w:val="007E017D"/>
  </w:style>
  <w:style w:type="paragraph" w:customStyle="1" w:styleId="Level3">
    <w:name w:val="Level 3"/>
    <w:basedOn w:val="Normal"/>
    <w:rsid w:val="007E017D"/>
  </w:style>
  <w:style w:type="paragraph" w:customStyle="1" w:styleId="Level1">
    <w:name w:val="Level 1"/>
    <w:basedOn w:val="Normal"/>
    <w:rsid w:val="007E017D"/>
  </w:style>
  <w:style w:type="paragraph" w:customStyle="1" w:styleId="OutlineNotIndented">
    <w:name w:val="Outline (Not Indented)"/>
    <w:basedOn w:val="Normal"/>
    <w:rsid w:val="007E017D"/>
  </w:style>
  <w:style w:type="paragraph" w:customStyle="1" w:styleId="OutlineIndented">
    <w:name w:val="Outline (Indented)"/>
    <w:basedOn w:val="Normal"/>
    <w:rsid w:val="007E017D"/>
  </w:style>
  <w:style w:type="paragraph" w:customStyle="1" w:styleId="TableText">
    <w:name w:val="Table Text"/>
    <w:basedOn w:val="Normal"/>
    <w:rsid w:val="007E017D"/>
    <w:pPr>
      <w:jc w:val="right"/>
    </w:pPr>
  </w:style>
  <w:style w:type="paragraph" w:customStyle="1" w:styleId="NumberList">
    <w:name w:val="Number List"/>
    <w:basedOn w:val="Normal"/>
    <w:rsid w:val="007E017D"/>
  </w:style>
  <w:style w:type="paragraph" w:customStyle="1" w:styleId="FirstLineIndent">
    <w:name w:val="First Line Indent"/>
    <w:basedOn w:val="Normal"/>
    <w:rsid w:val="007E017D"/>
    <w:pPr>
      <w:ind w:firstLine="720"/>
    </w:pPr>
  </w:style>
  <w:style w:type="paragraph" w:customStyle="1" w:styleId="Bullet2">
    <w:name w:val="Bullet 2"/>
    <w:basedOn w:val="Normal"/>
    <w:rsid w:val="007E017D"/>
  </w:style>
  <w:style w:type="paragraph" w:customStyle="1" w:styleId="Bullet1">
    <w:name w:val="Bullet 1"/>
    <w:basedOn w:val="Normal"/>
    <w:rsid w:val="007E017D"/>
  </w:style>
  <w:style w:type="paragraph" w:customStyle="1" w:styleId="BodySingle">
    <w:name w:val="Body Single"/>
    <w:basedOn w:val="Normal"/>
    <w:rsid w:val="007E017D"/>
  </w:style>
  <w:style w:type="paragraph" w:customStyle="1" w:styleId="DefaultText">
    <w:name w:val="Default Text"/>
    <w:basedOn w:val="Normal"/>
    <w:uiPriority w:val="99"/>
    <w:rsid w:val="007E017D"/>
  </w:style>
  <w:style w:type="character" w:customStyle="1" w:styleId="BalloonTextChar">
    <w:name w:val="Balloon Text Char"/>
    <w:basedOn w:val="DefaultParagraphFont"/>
    <w:link w:val="BalloonText"/>
    <w:uiPriority w:val="99"/>
    <w:semiHidden/>
    <w:rsid w:val="009D7DAA"/>
    <w:rPr>
      <w:rFonts w:ascii="Tahoma" w:hAnsi="Tahoma" w:cs="Tahoma"/>
      <w:color w:val="000000"/>
      <w:sz w:val="16"/>
      <w:szCs w:val="16"/>
    </w:rPr>
  </w:style>
  <w:style w:type="paragraph" w:styleId="Caption">
    <w:name w:val="caption"/>
    <w:basedOn w:val="Normal"/>
    <w:next w:val="Normal"/>
    <w:uiPriority w:val="35"/>
    <w:unhideWhenUsed/>
    <w:qFormat/>
    <w:rsid w:val="00CA55A7"/>
    <w:rPr>
      <w:b/>
      <w:bCs/>
      <w:sz w:val="20"/>
    </w:rPr>
  </w:style>
  <w:style w:type="paragraph" w:styleId="Header">
    <w:name w:val="header"/>
    <w:basedOn w:val="Normal"/>
    <w:link w:val="HeaderChar"/>
    <w:uiPriority w:val="99"/>
    <w:semiHidden/>
    <w:unhideWhenUsed/>
    <w:rsid w:val="00715DA8"/>
    <w:pPr>
      <w:tabs>
        <w:tab w:val="center" w:pos="4680"/>
        <w:tab w:val="right" w:pos="9360"/>
      </w:tabs>
    </w:pPr>
  </w:style>
  <w:style w:type="character" w:customStyle="1" w:styleId="HeaderChar">
    <w:name w:val="Header Char"/>
    <w:basedOn w:val="DefaultParagraphFont"/>
    <w:link w:val="Header"/>
    <w:uiPriority w:val="99"/>
    <w:semiHidden/>
    <w:rsid w:val="00715DA8"/>
    <w:rPr>
      <w:color w:val="000000"/>
      <w:sz w:val="24"/>
    </w:rPr>
  </w:style>
  <w:style w:type="paragraph" w:styleId="Footer">
    <w:name w:val="footer"/>
    <w:basedOn w:val="Normal"/>
    <w:link w:val="FooterChar"/>
    <w:uiPriority w:val="99"/>
    <w:unhideWhenUsed/>
    <w:rsid w:val="00715DA8"/>
    <w:pPr>
      <w:tabs>
        <w:tab w:val="center" w:pos="4680"/>
        <w:tab w:val="right" w:pos="9360"/>
      </w:tabs>
    </w:pPr>
  </w:style>
  <w:style w:type="character" w:customStyle="1" w:styleId="FooterChar">
    <w:name w:val="Footer Char"/>
    <w:basedOn w:val="DefaultParagraphFont"/>
    <w:link w:val="Footer"/>
    <w:uiPriority w:val="99"/>
    <w:rsid w:val="00715DA8"/>
    <w:rPr>
      <w:color w:val="000000"/>
      <w:sz w:val="24"/>
    </w:rPr>
  </w:style>
  <w:style w:type="paragraph" w:styleId="ListParagraph">
    <w:name w:val="List Paragraph"/>
    <w:basedOn w:val="Normal"/>
    <w:uiPriority w:val="34"/>
    <w:qFormat/>
    <w:rsid w:val="00E54242"/>
    <w:pPr>
      <w:ind w:left="720"/>
      <w:contextualSpacing/>
    </w:pPr>
  </w:style>
  <w:style w:type="character" w:customStyle="1" w:styleId="InitialStyle">
    <w:name w:val="InitialStyle"/>
    <w:uiPriority w:val="99"/>
    <w:rsid w:val="00C63498"/>
    <w:rPr>
      <w:rFonts w:ascii="Times New Roman" w:hAnsi="Times New Roman"/>
      <w:color w:val="000000"/>
      <w:spacing w:val="0"/>
      <w:sz w:val="24"/>
    </w:rPr>
  </w:style>
  <w:style w:type="table" w:styleId="TableGrid">
    <w:name w:val="Table Grid"/>
    <w:basedOn w:val="TableNormal"/>
    <w:uiPriority w:val="59"/>
    <w:rsid w:val="00FB6C2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FF720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25924">
      <w:bodyDiv w:val="1"/>
      <w:marLeft w:val="0"/>
      <w:marRight w:val="0"/>
      <w:marTop w:val="0"/>
      <w:marBottom w:val="0"/>
      <w:divBdr>
        <w:top w:val="none" w:sz="0" w:space="0" w:color="auto"/>
        <w:left w:val="none" w:sz="0" w:space="0" w:color="auto"/>
        <w:bottom w:val="none" w:sz="0" w:space="0" w:color="auto"/>
        <w:right w:val="none" w:sz="0" w:space="0" w:color="auto"/>
      </w:divBdr>
    </w:div>
    <w:div w:id="334845788">
      <w:bodyDiv w:val="1"/>
      <w:marLeft w:val="0"/>
      <w:marRight w:val="0"/>
      <w:marTop w:val="0"/>
      <w:marBottom w:val="0"/>
      <w:divBdr>
        <w:top w:val="none" w:sz="0" w:space="0" w:color="auto"/>
        <w:left w:val="none" w:sz="0" w:space="0" w:color="auto"/>
        <w:bottom w:val="none" w:sz="0" w:space="0" w:color="auto"/>
        <w:right w:val="none" w:sz="0" w:space="0" w:color="auto"/>
      </w:divBdr>
    </w:div>
    <w:div w:id="556281765">
      <w:bodyDiv w:val="1"/>
      <w:marLeft w:val="0"/>
      <w:marRight w:val="0"/>
      <w:marTop w:val="0"/>
      <w:marBottom w:val="0"/>
      <w:divBdr>
        <w:top w:val="none" w:sz="0" w:space="0" w:color="auto"/>
        <w:left w:val="none" w:sz="0" w:space="0" w:color="auto"/>
        <w:bottom w:val="none" w:sz="0" w:space="0" w:color="auto"/>
        <w:right w:val="none" w:sz="0" w:space="0" w:color="auto"/>
      </w:divBdr>
    </w:div>
    <w:div w:id="648051142">
      <w:bodyDiv w:val="1"/>
      <w:marLeft w:val="0"/>
      <w:marRight w:val="0"/>
      <w:marTop w:val="0"/>
      <w:marBottom w:val="0"/>
      <w:divBdr>
        <w:top w:val="none" w:sz="0" w:space="0" w:color="auto"/>
        <w:left w:val="none" w:sz="0" w:space="0" w:color="auto"/>
        <w:bottom w:val="none" w:sz="0" w:space="0" w:color="auto"/>
        <w:right w:val="none" w:sz="0" w:space="0" w:color="auto"/>
      </w:divBdr>
      <w:divsChild>
        <w:div w:id="6967787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4501738">
              <w:marLeft w:val="0"/>
              <w:marRight w:val="0"/>
              <w:marTop w:val="0"/>
              <w:marBottom w:val="0"/>
              <w:divBdr>
                <w:top w:val="none" w:sz="0" w:space="0" w:color="auto"/>
                <w:left w:val="none" w:sz="0" w:space="0" w:color="auto"/>
                <w:bottom w:val="none" w:sz="0" w:space="0" w:color="auto"/>
                <w:right w:val="none" w:sz="0" w:space="0" w:color="auto"/>
              </w:divBdr>
            </w:div>
            <w:div w:id="1465925457">
              <w:marLeft w:val="0"/>
              <w:marRight w:val="0"/>
              <w:marTop w:val="0"/>
              <w:marBottom w:val="0"/>
              <w:divBdr>
                <w:top w:val="none" w:sz="0" w:space="0" w:color="auto"/>
                <w:left w:val="none" w:sz="0" w:space="0" w:color="auto"/>
                <w:bottom w:val="none" w:sz="0" w:space="0" w:color="auto"/>
                <w:right w:val="none" w:sz="0" w:space="0" w:color="auto"/>
              </w:divBdr>
            </w:div>
            <w:div w:id="20398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870102">
      <w:bodyDiv w:val="1"/>
      <w:marLeft w:val="0"/>
      <w:marRight w:val="0"/>
      <w:marTop w:val="0"/>
      <w:marBottom w:val="0"/>
      <w:divBdr>
        <w:top w:val="none" w:sz="0" w:space="0" w:color="auto"/>
        <w:left w:val="none" w:sz="0" w:space="0" w:color="auto"/>
        <w:bottom w:val="none" w:sz="0" w:space="0" w:color="auto"/>
        <w:right w:val="none" w:sz="0" w:space="0" w:color="auto"/>
      </w:divBdr>
    </w:div>
    <w:div w:id="2100440349">
      <w:bodyDiv w:val="1"/>
      <w:marLeft w:val="0"/>
      <w:marRight w:val="0"/>
      <w:marTop w:val="0"/>
      <w:marBottom w:val="0"/>
      <w:divBdr>
        <w:top w:val="none" w:sz="0" w:space="0" w:color="auto"/>
        <w:left w:val="none" w:sz="0" w:space="0" w:color="auto"/>
        <w:bottom w:val="none" w:sz="0" w:space="0" w:color="auto"/>
        <w:right w:val="none" w:sz="0" w:space="0" w:color="auto"/>
      </w:divBdr>
    </w:div>
    <w:div w:id="211362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package" Target="embeddings/Microsoft_Excel_Worksheet1.xlsx"/><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hyperlink" Target="http://www.uwsp.edu/cnr/landcenter/COCS/COCSpresentationweb.pdf,%20%20on%20September%2014" TargetMode="External"/><Relationship Id="rId14" Type="http://schemas.openxmlformats.org/officeDocument/2006/relationships/image" Target="media/image5.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11ECC7-68F2-477B-A93A-DEC19A70A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11</Pages>
  <Words>3951</Words>
  <Characters>23554</Characters>
  <Application>Microsoft Office Word</Application>
  <DocSecurity>0</DocSecurity>
  <Lines>196</Lines>
  <Paragraphs>54</Paragraphs>
  <ScaleCrop>false</ScaleCrop>
  <HeadingPairs>
    <vt:vector size="2" baseType="variant">
      <vt:variant>
        <vt:lpstr>Title</vt:lpstr>
      </vt:variant>
      <vt:variant>
        <vt:i4>1</vt:i4>
      </vt:variant>
    </vt:vector>
  </HeadingPairs>
  <TitlesOfParts>
    <vt:vector size="1" baseType="lpstr">
      <vt:lpstr/>
    </vt:vector>
  </TitlesOfParts>
  <Company>Sauk County</Company>
  <LinksUpToDate>false</LinksUpToDate>
  <CharactersWithSpaces>27451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10</cp:revision>
  <cp:lastPrinted>2010-10-28T14:46:00Z</cp:lastPrinted>
  <dcterms:created xsi:type="dcterms:W3CDTF">2010-10-18T19:44:00Z</dcterms:created>
  <dcterms:modified xsi:type="dcterms:W3CDTF">2014-02-26T17:42:00Z</dcterms:modified>
</cp:coreProperties>
</file>