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D5C6B" w14:textId="77777777" w:rsidR="0036273C" w:rsidRDefault="0036273C" w:rsidP="00ED62E5">
      <w:pPr>
        <w:spacing w:after="0" w:line="240" w:lineRule="auto"/>
        <w:rPr>
          <w:rFonts w:ascii="Arial" w:hAnsi="Arial" w:cs="Arial"/>
        </w:rPr>
      </w:pPr>
    </w:p>
    <w:p w14:paraId="6DDF6B1B" w14:textId="77777777" w:rsidR="006D0DD2" w:rsidRPr="00F056A0" w:rsidRDefault="006D0DD2" w:rsidP="006D0DD2">
      <w:pPr>
        <w:tabs>
          <w:tab w:val="left" w:pos="2922"/>
        </w:tabs>
        <w:jc w:val="center"/>
        <w:rPr>
          <w:rFonts w:ascii="Times New Roman" w:hAnsi="Times New Roman" w:cs="Times New Roman"/>
          <w:b/>
          <w:u w:val="single"/>
        </w:rPr>
      </w:pPr>
      <w:r w:rsidRPr="00F056A0">
        <w:rPr>
          <w:rFonts w:ascii="Times New Roman" w:hAnsi="Times New Roman" w:cs="Times New Roman"/>
          <w:b/>
          <w:u w:val="single"/>
        </w:rPr>
        <w:t>MEMORANDUM OF UNDERSTANDING</w:t>
      </w:r>
    </w:p>
    <w:p w14:paraId="2F1CDCED" w14:textId="77777777" w:rsidR="006D0DD2" w:rsidRPr="00633FE5" w:rsidRDefault="006D0DD2" w:rsidP="006D0DD2">
      <w:pPr>
        <w:tabs>
          <w:tab w:val="left" w:pos="2922"/>
        </w:tabs>
        <w:spacing w:after="0" w:line="240" w:lineRule="auto"/>
        <w:jc w:val="center"/>
        <w:rPr>
          <w:rFonts w:ascii="Times New Roman" w:hAnsi="Times New Roman" w:cs="Times New Roman"/>
        </w:rPr>
      </w:pPr>
      <w:r w:rsidRPr="00633FE5">
        <w:rPr>
          <w:rFonts w:ascii="Times New Roman" w:hAnsi="Times New Roman" w:cs="Times New Roman"/>
        </w:rPr>
        <w:t xml:space="preserve">FOR THE </w:t>
      </w:r>
      <w:r w:rsidR="00CB5D3A" w:rsidRPr="00CB5D3A">
        <w:rPr>
          <w:rFonts w:ascii="Times New Roman" w:hAnsi="Times New Roman" w:cs="Times New Roman"/>
          <w:color w:val="000000" w:themeColor="text1"/>
        </w:rPr>
        <w:t>SAUK COUNTY</w:t>
      </w:r>
      <w:r w:rsidRPr="00CB5D3A">
        <w:rPr>
          <w:rFonts w:ascii="Times New Roman" w:hAnsi="Times New Roman" w:cs="Times New Roman"/>
          <w:color w:val="000000" w:themeColor="text1"/>
        </w:rPr>
        <w:t xml:space="preserve"> </w:t>
      </w:r>
      <w:r>
        <w:rPr>
          <w:rFonts w:ascii="Times New Roman" w:hAnsi="Times New Roman" w:cs="Times New Roman"/>
        </w:rPr>
        <w:t xml:space="preserve">SPECIALTY </w:t>
      </w:r>
      <w:r w:rsidRPr="00633FE5">
        <w:rPr>
          <w:rFonts w:ascii="Times New Roman" w:hAnsi="Times New Roman" w:cs="Times New Roman"/>
        </w:rPr>
        <w:t>COURT PROGRAM</w:t>
      </w:r>
    </w:p>
    <w:p w14:paraId="01543C27" w14:textId="77777777" w:rsidR="006D0DD2" w:rsidRDefault="006D0DD2" w:rsidP="006D0DD2">
      <w:pPr>
        <w:tabs>
          <w:tab w:val="left" w:pos="2922"/>
        </w:tabs>
        <w:spacing w:after="0" w:line="240" w:lineRule="auto"/>
        <w:rPr>
          <w:rFonts w:ascii="Times New Roman" w:hAnsi="Times New Roman" w:cs="Times New Roman"/>
        </w:rPr>
      </w:pPr>
    </w:p>
    <w:p w14:paraId="179465A8" w14:textId="77777777" w:rsidR="006D0DD2" w:rsidRDefault="006D0DD2" w:rsidP="006D0DD2">
      <w:pPr>
        <w:tabs>
          <w:tab w:val="left" w:pos="2922"/>
        </w:tabs>
        <w:spacing w:after="0" w:line="240" w:lineRule="auto"/>
        <w:jc w:val="center"/>
        <w:rPr>
          <w:rFonts w:ascii="Times New Roman" w:hAnsi="Times New Roman" w:cs="Times New Roman"/>
        </w:rPr>
      </w:pPr>
      <w:r w:rsidRPr="00213B2A">
        <w:rPr>
          <w:rFonts w:ascii="Times New Roman" w:hAnsi="Times New Roman" w:cs="Times New Roman"/>
        </w:rPr>
        <w:t xml:space="preserve">BETWEEN </w:t>
      </w:r>
      <w:r w:rsidR="00CB5D3A" w:rsidRPr="00CB5D3A">
        <w:rPr>
          <w:rFonts w:ascii="Times New Roman" w:hAnsi="Times New Roman" w:cs="Times New Roman"/>
          <w:color w:val="000000" w:themeColor="text1"/>
        </w:rPr>
        <w:t>SAUK</w:t>
      </w:r>
      <w:r w:rsidRPr="00213B2A">
        <w:rPr>
          <w:rFonts w:ascii="Times New Roman" w:hAnsi="Times New Roman" w:cs="Times New Roman"/>
        </w:rPr>
        <w:t xml:space="preserve"> COUNTY </w:t>
      </w:r>
    </w:p>
    <w:p w14:paraId="330CAE6E" w14:textId="77777777" w:rsidR="006D0DD2" w:rsidRDefault="006D0DD2" w:rsidP="006D0DD2">
      <w:pPr>
        <w:tabs>
          <w:tab w:val="left" w:pos="2922"/>
        </w:tabs>
        <w:spacing w:after="0" w:line="240" w:lineRule="auto"/>
        <w:jc w:val="center"/>
        <w:rPr>
          <w:rFonts w:ascii="Times New Roman" w:hAnsi="Times New Roman" w:cs="Times New Roman"/>
        </w:rPr>
      </w:pPr>
    </w:p>
    <w:p w14:paraId="088C937C" w14:textId="77777777" w:rsidR="006D0DD2" w:rsidRDefault="006D0DD2" w:rsidP="006D0DD2">
      <w:pPr>
        <w:tabs>
          <w:tab w:val="left" w:pos="2922"/>
        </w:tabs>
        <w:spacing w:after="0" w:line="240" w:lineRule="auto"/>
        <w:jc w:val="center"/>
        <w:rPr>
          <w:rFonts w:ascii="Times New Roman" w:hAnsi="Times New Roman" w:cs="Times New Roman"/>
        </w:rPr>
      </w:pPr>
      <w:r w:rsidRPr="00213B2A">
        <w:rPr>
          <w:rFonts w:ascii="Times New Roman" w:hAnsi="Times New Roman" w:cs="Times New Roman"/>
        </w:rPr>
        <w:t>AND</w:t>
      </w:r>
    </w:p>
    <w:p w14:paraId="1402ABE4" w14:textId="77777777" w:rsidR="006D0DD2" w:rsidRDefault="006D0DD2" w:rsidP="006D0DD2">
      <w:pPr>
        <w:tabs>
          <w:tab w:val="left" w:pos="2922"/>
        </w:tabs>
        <w:spacing w:after="0" w:line="240" w:lineRule="auto"/>
        <w:jc w:val="center"/>
        <w:rPr>
          <w:rFonts w:ascii="Times New Roman" w:hAnsi="Times New Roman" w:cs="Times New Roman"/>
        </w:rPr>
      </w:pPr>
      <w:r w:rsidRPr="00213B2A">
        <w:rPr>
          <w:rFonts w:ascii="Times New Roman" w:hAnsi="Times New Roman" w:cs="Times New Roman"/>
        </w:rPr>
        <w:t xml:space="preserve"> </w:t>
      </w:r>
    </w:p>
    <w:p w14:paraId="45890FA0" w14:textId="77777777" w:rsidR="006D0DD2" w:rsidRDefault="006D0DD2" w:rsidP="006D0DD2">
      <w:pPr>
        <w:tabs>
          <w:tab w:val="left" w:pos="2922"/>
        </w:tabs>
        <w:spacing w:after="0" w:line="240" w:lineRule="auto"/>
        <w:jc w:val="center"/>
        <w:rPr>
          <w:rFonts w:ascii="Times New Roman" w:hAnsi="Times New Roman" w:cs="Times New Roman"/>
        </w:rPr>
      </w:pPr>
      <w:r w:rsidRPr="00213B2A">
        <w:rPr>
          <w:rFonts w:ascii="Times New Roman" w:hAnsi="Times New Roman" w:cs="Times New Roman"/>
        </w:rPr>
        <w:t xml:space="preserve">THE </w:t>
      </w:r>
      <w:r>
        <w:rPr>
          <w:rFonts w:ascii="Times New Roman" w:hAnsi="Times New Roman" w:cs="Times New Roman"/>
        </w:rPr>
        <w:t xml:space="preserve">WISCONSIN </w:t>
      </w:r>
      <w:r w:rsidRPr="00213B2A">
        <w:rPr>
          <w:rFonts w:ascii="Times New Roman" w:hAnsi="Times New Roman" w:cs="Times New Roman"/>
        </w:rPr>
        <w:t xml:space="preserve">DEPARTMENT OF CORRECTIONS </w:t>
      </w:r>
    </w:p>
    <w:p w14:paraId="36293B63" w14:textId="77777777" w:rsidR="006D0DD2" w:rsidRDefault="006D0DD2" w:rsidP="006D0DD2">
      <w:pPr>
        <w:tabs>
          <w:tab w:val="left" w:pos="2922"/>
        </w:tabs>
        <w:spacing w:after="0" w:line="240" w:lineRule="auto"/>
        <w:jc w:val="center"/>
        <w:rPr>
          <w:rFonts w:ascii="Times New Roman" w:hAnsi="Times New Roman" w:cs="Times New Roman"/>
        </w:rPr>
      </w:pPr>
    </w:p>
    <w:p w14:paraId="66D8276B" w14:textId="77777777" w:rsidR="006D0DD2" w:rsidRPr="00F056A0" w:rsidRDefault="006D0DD2" w:rsidP="006D0DD2">
      <w:pPr>
        <w:tabs>
          <w:tab w:val="left" w:pos="2922"/>
        </w:tabs>
        <w:spacing w:after="0" w:line="240" w:lineRule="auto"/>
        <w:jc w:val="center"/>
        <w:rPr>
          <w:rFonts w:ascii="Times New Roman" w:hAnsi="Times New Roman" w:cs="Times New Roman"/>
          <w:color w:val="FF0000"/>
        </w:rPr>
      </w:pPr>
      <w:r>
        <w:rPr>
          <w:rFonts w:ascii="Times New Roman" w:hAnsi="Times New Roman" w:cs="Times New Roman"/>
        </w:rPr>
        <w:t xml:space="preserve">CONTRACT # </w:t>
      </w:r>
      <w:r>
        <w:rPr>
          <w:rFonts w:ascii="Times New Roman" w:hAnsi="Times New Roman" w:cs="Times New Roman"/>
          <w:color w:val="FF0000"/>
        </w:rPr>
        <w:t>&lt;INSERT CONTRACT #&gt;</w:t>
      </w:r>
    </w:p>
    <w:p w14:paraId="0D6D27A4" w14:textId="77777777" w:rsidR="006D0DD2" w:rsidRPr="00213B2A" w:rsidRDefault="006D0DD2" w:rsidP="006D0DD2">
      <w:pPr>
        <w:tabs>
          <w:tab w:val="left" w:pos="2922"/>
        </w:tabs>
        <w:rPr>
          <w:rFonts w:ascii="Times New Roman" w:hAnsi="Times New Roman" w:cs="Times New Roman"/>
        </w:rPr>
      </w:pPr>
    </w:p>
    <w:p w14:paraId="2F96640B" w14:textId="77777777" w:rsidR="006D0DD2" w:rsidRPr="00213B2A" w:rsidRDefault="006D0DD2" w:rsidP="006D0DD2">
      <w:pPr>
        <w:tabs>
          <w:tab w:val="left" w:pos="2922"/>
        </w:tabs>
        <w:rPr>
          <w:rFonts w:ascii="Times New Roman" w:hAnsi="Times New Roman" w:cs="Times New Roman"/>
          <w:b/>
        </w:rPr>
      </w:pPr>
      <w:r>
        <w:rPr>
          <w:rFonts w:ascii="Times New Roman" w:hAnsi="Times New Roman" w:cs="Times New Roman"/>
          <w:b/>
        </w:rPr>
        <w:t>SECTION I</w:t>
      </w:r>
      <w:r w:rsidRPr="00213B2A">
        <w:rPr>
          <w:rFonts w:ascii="Times New Roman" w:hAnsi="Times New Roman" w:cs="Times New Roman"/>
          <w:b/>
        </w:rPr>
        <w:t xml:space="preserve"> </w:t>
      </w:r>
      <w:r>
        <w:rPr>
          <w:rFonts w:ascii="Times New Roman" w:hAnsi="Times New Roman" w:cs="Times New Roman"/>
          <w:b/>
        </w:rPr>
        <w:t>–</w:t>
      </w:r>
      <w:r w:rsidRPr="00213B2A">
        <w:rPr>
          <w:rFonts w:ascii="Times New Roman" w:hAnsi="Times New Roman" w:cs="Times New Roman"/>
          <w:b/>
        </w:rPr>
        <w:t xml:space="preserve"> </w:t>
      </w:r>
      <w:r>
        <w:rPr>
          <w:rFonts w:ascii="Times New Roman" w:hAnsi="Times New Roman" w:cs="Times New Roman"/>
          <w:b/>
        </w:rPr>
        <w:t>PARTIES TO THE MEMORANDUM OF UNDERSTANDING</w:t>
      </w:r>
    </w:p>
    <w:p w14:paraId="3788CCF1" w14:textId="77777777" w:rsidR="006D0DD2" w:rsidRDefault="006D0DD2" w:rsidP="006D0DD2">
      <w:pPr>
        <w:tabs>
          <w:tab w:val="left" w:pos="2922"/>
        </w:tabs>
        <w:rPr>
          <w:rFonts w:ascii="Times New Roman" w:hAnsi="Times New Roman" w:cs="Times New Roman"/>
        </w:rPr>
      </w:pPr>
      <w:r>
        <w:rPr>
          <w:rFonts w:ascii="Times New Roman" w:hAnsi="Times New Roman" w:cs="Times New Roman"/>
        </w:rPr>
        <w:t>This Memorandum of Understanding (</w:t>
      </w:r>
      <w:r w:rsidRPr="00213B2A">
        <w:rPr>
          <w:rFonts w:ascii="Times New Roman" w:hAnsi="Times New Roman" w:cs="Times New Roman"/>
        </w:rPr>
        <w:t>MOU</w:t>
      </w:r>
      <w:r>
        <w:rPr>
          <w:rFonts w:ascii="Times New Roman" w:hAnsi="Times New Roman" w:cs="Times New Roman"/>
        </w:rPr>
        <w:t>)</w:t>
      </w:r>
      <w:r w:rsidRPr="00213B2A">
        <w:rPr>
          <w:rFonts w:ascii="Times New Roman" w:hAnsi="Times New Roman" w:cs="Times New Roman"/>
        </w:rPr>
        <w:t xml:space="preserve"> is made by and between </w:t>
      </w:r>
      <w:r w:rsidRPr="00B868D2">
        <w:rPr>
          <w:rFonts w:ascii="Times New Roman" w:hAnsi="Times New Roman" w:cs="Times New Roman"/>
        </w:rPr>
        <w:t>the State of Wisconsin Department of Corrections, whose principal business address is 3099 East Washington Ave., P.O. Box 7925</w:t>
      </w:r>
      <w:r>
        <w:rPr>
          <w:rFonts w:ascii="Times New Roman" w:hAnsi="Times New Roman" w:cs="Times New Roman"/>
        </w:rPr>
        <w:t>, Madison, WI  53707-7925, (</w:t>
      </w:r>
      <w:ins w:id="0" w:author="Rebecca J. Roeker" w:date="2020-11-23T16:17:00Z">
        <w:r w:rsidR="00723DCB">
          <w:rPr>
            <w:rFonts w:ascii="Times New Roman" w:hAnsi="Times New Roman" w:cs="Times New Roman"/>
          </w:rPr>
          <w:t xml:space="preserve">“Department of Corrections” or </w:t>
        </w:r>
      </w:ins>
      <w:r w:rsidRPr="00B868D2">
        <w:rPr>
          <w:rFonts w:ascii="Times New Roman" w:hAnsi="Times New Roman" w:cs="Times New Roman"/>
        </w:rPr>
        <w:t>“D</w:t>
      </w:r>
      <w:r>
        <w:rPr>
          <w:rFonts w:ascii="Times New Roman" w:hAnsi="Times New Roman" w:cs="Times New Roman"/>
        </w:rPr>
        <w:t>OC</w:t>
      </w:r>
      <w:r w:rsidR="00CB5D3A">
        <w:rPr>
          <w:rFonts w:ascii="Times New Roman" w:hAnsi="Times New Roman" w:cs="Times New Roman"/>
        </w:rPr>
        <w:t xml:space="preserve">”), </w:t>
      </w:r>
      <w:ins w:id="1" w:author="Amanda Hanson" w:date="2020-12-01T13:29:00Z">
        <w:r w:rsidR="00BE75CD">
          <w:rPr>
            <w:rFonts w:ascii="Times New Roman" w:hAnsi="Times New Roman" w:cs="Times New Roman"/>
          </w:rPr>
          <w:t xml:space="preserve">the Sauk County Administrator </w:t>
        </w:r>
      </w:ins>
      <w:ins w:id="2" w:author="Rebecca J. Roeker" w:date="2020-11-23T16:02:00Z">
        <w:r w:rsidR="00E42E15">
          <w:rPr>
            <w:rFonts w:ascii="Times New Roman" w:hAnsi="Times New Roman" w:cs="Times New Roman"/>
          </w:rPr>
          <w:t>and Sauk County</w:t>
        </w:r>
        <w:r w:rsidR="005A4DDE">
          <w:rPr>
            <w:rFonts w:ascii="Times New Roman" w:hAnsi="Times New Roman" w:cs="Times New Roman"/>
          </w:rPr>
          <w:t xml:space="preserve"> </w:t>
        </w:r>
      </w:ins>
      <w:r w:rsidR="00CB5D3A">
        <w:rPr>
          <w:rFonts w:ascii="Times New Roman" w:hAnsi="Times New Roman" w:cs="Times New Roman"/>
        </w:rPr>
        <w:t xml:space="preserve">Justice, Diversion, and Support 510 Broadway Street Baraboo, WI 53913, Department of Human Services </w:t>
      </w:r>
      <w:r w:rsidR="00CB5D3A" w:rsidRPr="00CB5D3A">
        <w:rPr>
          <w:rFonts w:ascii="Times New Roman" w:hAnsi="Times New Roman" w:cs="Times New Roman"/>
        </w:rPr>
        <w:t>505 Broadway St #480, Baraboo, WI 53913</w:t>
      </w:r>
      <w:r w:rsidR="00CB5D3A">
        <w:rPr>
          <w:rFonts w:ascii="Times New Roman" w:hAnsi="Times New Roman" w:cs="Times New Roman"/>
        </w:rPr>
        <w:t>, Wisconsin Chief’s Association,</w:t>
      </w:r>
      <w:r w:rsidR="004249E3">
        <w:rPr>
          <w:rFonts w:ascii="Times New Roman" w:hAnsi="Times New Roman" w:cs="Times New Roman"/>
        </w:rPr>
        <w:t xml:space="preserve"> and</w:t>
      </w:r>
      <w:r w:rsidR="00CB5D3A">
        <w:rPr>
          <w:rFonts w:ascii="Times New Roman" w:hAnsi="Times New Roman" w:cs="Times New Roman"/>
        </w:rPr>
        <w:t xml:space="preserve"> Sauk County Sheriff’s Department 1300</w:t>
      </w:r>
      <w:r w:rsidR="004249E3">
        <w:rPr>
          <w:rFonts w:ascii="Times New Roman" w:hAnsi="Times New Roman" w:cs="Times New Roman"/>
        </w:rPr>
        <w:t xml:space="preserve"> Lange Court Baraboo, WI 53913</w:t>
      </w:r>
      <w:r w:rsidR="004249E3">
        <w:rPr>
          <w:rFonts w:ascii="Times New Roman" w:hAnsi="Times New Roman" w:cs="Times New Roman"/>
          <w:color w:val="FF0000"/>
        </w:rPr>
        <w:t>.</w:t>
      </w:r>
    </w:p>
    <w:p w14:paraId="162B1651" w14:textId="77777777" w:rsidR="006D0DD2" w:rsidRPr="00B868D2" w:rsidRDefault="006D0DD2" w:rsidP="006D0DD2">
      <w:pPr>
        <w:tabs>
          <w:tab w:val="left" w:pos="2922"/>
        </w:tabs>
        <w:rPr>
          <w:rFonts w:ascii="Times New Roman" w:hAnsi="Times New Roman" w:cs="Times New Roman"/>
        </w:rPr>
      </w:pPr>
      <w:r w:rsidRPr="00B868D2">
        <w:rPr>
          <w:rFonts w:ascii="Times New Roman" w:hAnsi="Times New Roman" w:cs="Times New Roman"/>
        </w:rPr>
        <w:t>The D</w:t>
      </w:r>
      <w:r>
        <w:rPr>
          <w:rFonts w:ascii="Times New Roman" w:hAnsi="Times New Roman" w:cs="Times New Roman"/>
        </w:rPr>
        <w:t>OC</w:t>
      </w:r>
      <w:r w:rsidRPr="00B868D2">
        <w:rPr>
          <w:rFonts w:ascii="Times New Roman" w:hAnsi="Times New Roman" w:cs="Times New Roman"/>
        </w:rPr>
        <w:t xml:space="preserve"> employee responsible for administration of this MOU will be </w:t>
      </w:r>
      <w:r w:rsidR="004249E3" w:rsidRPr="004249E3">
        <w:rPr>
          <w:rFonts w:ascii="Times New Roman" w:hAnsi="Times New Roman" w:cs="Times New Roman"/>
          <w:color w:val="000000" w:themeColor="text1"/>
        </w:rPr>
        <w:t>Brian Basham</w:t>
      </w:r>
      <w:r w:rsidRPr="004249E3">
        <w:rPr>
          <w:rFonts w:ascii="Times New Roman" w:hAnsi="Times New Roman" w:cs="Times New Roman"/>
          <w:color w:val="000000" w:themeColor="text1"/>
        </w:rPr>
        <w:t xml:space="preserve"> </w:t>
      </w:r>
      <w:r w:rsidRPr="00B868D2">
        <w:rPr>
          <w:rFonts w:ascii="Times New Roman" w:hAnsi="Times New Roman" w:cs="Times New Roman"/>
        </w:rPr>
        <w:t xml:space="preserve">as the “Contract Administrator” whose principal business address is </w:t>
      </w:r>
      <w:r w:rsidR="004249E3" w:rsidRPr="004249E3">
        <w:rPr>
          <w:rFonts w:ascii="Times New Roman" w:hAnsi="Times New Roman" w:cs="Times New Roman"/>
          <w:color w:val="000000" w:themeColor="text1"/>
        </w:rPr>
        <w:t>1000 Log Lodge Court Baraboo, WI 53913.</w:t>
      </w:r>
      <w:r w:rsidRPr="004249E3">
        <w:rPr>
          <w:rFonts w:ascii="Times New Roman" w:hAnsi="Times New Roman" w:cs="Times New Roman"/>
          <w:color w:val="000000" w:themeColor="text1"/>
        </w:rPr>
        <w:t xml:space="preserve">  </w:t>
      </w:r>
      <w:r w:rsidRPr="00B868D2">
        <w:rPr>
          <w:rFonts w:ascii="Times New Roman" w:hAnsi="Times New Roman" w:cs="Times New Roman"/>
        </w:rPr>
        <w:t xml:space="preserve">In the event that </w:t>
      </w:r>
      <w:r w:rsidR="004249E3" w:rsidRPr="004249E3">
        <w:rPr>
          <w:rFonts w:ascii="Times New Roman" w:hAnsi="Times New Roman" w:cs="Times New Roman"/>
          <w:color w:val="000000" w:themeColor="text1"/>
        </w:rPr>
        <w:t>Brian Basham</w:t>
      </w:r>
      <w:r w:rsidRPr="004249E3">
        <w:rPr>
          <w:rFonts w:ascii="Times New Roman" w:hAnsi="Times New Roman" w:cs="Times New Roman"/>
          <w:color w:val="000000" w:themeColor="text1"/>
        </w:rPr>
        <w:t xml:space="preserve"> </w:t>
      </w:r>
      <w:r w:rsidRPr="00B868D2">
        <w:rPr>
          <w:rFonts w:ascii="Times New Roman" w:hAnsi="Times New Roman" w:cs="Times New Roman"/>
        </w:rPr>
        <w:t>is unable to administer this MOU, D</w:t>
      </w:r>
      <w:r>
        <w:rPr>
          <w:rFonts w:ascii="Times New Roman" w:hAnsi="Times New Roman" w:cs="Times New Roman"/>
        </w:rPr>
        <w:t>OC</w:t>
      </w:r>
      <w:r w:rsidRPr="00B868D2">
        <w:rPr>
          <w:rFonts w:ascii="Times New Roman" w:hAnsi="Times New Roman" w:cs="Times New Roman"/>
        </w:rPr>
        <w:t xml:space="preserve"> will designate a new Contract Administrator.</w:t>
      </w:r>
    </w:p>
    <w:p w14:paraId="0E03CFF6" w14:textId="7AD3AC87" w:rsidR="006D0DD2" w:rsidRPr="00213B2A" w:rsidDel="00244EAD" w:rsidRDefault="006D0DD2" w:rsidP="006D0DD2">
      <w:pPr>
        <w:tabs>
          <w:tab w:val="left" w:pos="2922"/>
        </w:tabs>
        <w:rPr>
          <w:del w:id="3" w:author="Amanda Hanson [2]" w:date="2021-07-26T10:57:00Z"/>
          <w:rFonts w:ascii="Times New Roman" w:hAnsi="Times New Roman" w:cs="Times New Roman"/>
        </w:rPr>
      </w:pPr>
      <w:r w:rsidRPr="00B868D2">
        <w:rPr>
          <w:rFonts w:ascii="Times New Roman" w:hAnsi="Times New Roman" w:cs="Times New Roman"/>
        </w:rPr>
        <w:t>The</w:t>
      </w:r>
      <w:r w:rsidR="004249E3">
        <w:rPr>
          <w:rFonts w:ascii="Times New Roman" w:hAnsi="Times New Roman" w:cs="Times New Roman"/>
        </w:rPr>
        <w:t xml:space="preserve"> Sauk County</w:t>
      </w:r>
      <w:r w:rsidRPr="00B868D2">
        <w:rPr>
          <w:rFonts w:ascii="Times New Roman" w:hAnsi="Times New Roman" w:cs="Times New Roman"/>
        </w:rPr>
        <w:t xml:space="preserve"> </w:t>
      </w:r>
      <w:r w:rsidR="004249E3">
        <w:rPr>
          <w:rFonts w:ascii="Times New Roman" w:hAnsi="Times New Roman" w:cs="Times New Roman"/>
          <w:color w:val="000000" w:themeColor="text1"/>
        </w:rPr>
        <w:t>Criminal Justice Coordinating Council</w:t>
      </w:r>
      <w:r w:rsidRPr="00B868D2">
        <w:rPr>
          <w:rFonts w:ascii="Times New Roman" w:hAnsi="Times New Roman" w:cs="Times New Roman"/>
        </w:rPr>
        <w:t xml:space="preserve"> employee responsible for administration of this MOU will be </w:t>
      </w:r>
      <w:r>
        <w:rPr>
          <w:rFonts w:ascii="Times New Roman" w:hAnsi="Times New Roman" w:cs="Times New Roman"/>
          <w:color w:val="FF0000"/>
        </w:rPr>
        <w:t xml:space="preserve">&lt;INSERT NAME&gt; </w:t>
      </w:r>
      <w:r w:rsidRPr="004249E3">
        <w:rPr>
          <w:rFonts w:ascii="Times New Roman" w:hAnsi="Times New Roman" w:cs="Times New Roman"/>
          <w:color w:val="000000" w:themeColor="text1"/>
        </w:rPr>
        <w:t xml:space="preserve">as the </w:t>
      </w:r>
      <w:r w:rsidRPr="00B868D2">
        <w:rPr>
          <w:rFonts w:ascii="Times New Roman" w:hAnsi="Times New Roman" w:cs="Times New Roman"/>
        </w:rPr>
        <w:t xml:space="preserve">“Contract Administrator” whose principal business address is </w:t>
      </w:r>
      <w:r w:rsidR="004249E3" w:rsidRPr="004249E3">
        <w:rPr>
          <w:rFonts w:ascii="Times New Roman" w:hAnsi="Times New Roman" w:cs="Times New Roman"/>
          <w:color w:val="000000" w:themeColor="text1"/>
        </w:rPr>
        <w:t>510 Broadway Street, Baraboo, WI 53913.</w:t>
      </w:r>
      <w:r w:rsidRPr="004249E3">
        <w:rPr>
          <w:rFonts w:ascii="Times New Roman" w:hAnsi="Times New Roman" w:cs="Times New Roman"/>
          <w:color w:val="000000" w:themeColor="text1"/>
        </w:rPr>
        <w:t xml:space="preserve">  </w:t>
      </w:r>
      <w:proofErr w:type="gramStart"/>
      <w:r w:rsidRPr="00B868D2">
        <w:rPr>
          <w:rFonts w:ascii="Times New Roman" w:hAnsi="Times New Roman" w:cs="Times New Roman"/>
        </w:rPr>
        <w:t>In the event that</w:t>
      </w:r>
      <w:proofErr w:type="gramEnd"/>
      <w:r w:rsidRPr="00B868D2">
        <w:rPr>
          <w:rFonts w:ascii="Times New Roman" w:hAnsi="Times New Roman" w:cs="Times New Roman"/>
        </w:rPr>
        <w:t xml:space="preserve"> </w:t>
      </w:r>
      <w:r>
        <w:rPr>
          <w:rFonts w:ascii="Times New Roman" w:hAnsi="Times New Roman" w:cs="Times New Roman"/>
          <w:color w:val="FF0000"/>
        </w:rPr>
        <w:t>&lt;INSERT NAME&gt;</w:t>
      </w:r>
      <w:r w:rsidRPr="00B868D2">
        <w:rPr>
          <w:rFonts w:ascii="Times New Roman" w:hAnsi="Times New Roman" w:cs="Times New Roman"/>
          <w:color w:val="FF0000"/>
        </w:rPr>
        <w:t xml:space="preserve"> </w:t>
      </w:r>
      <w:r w:rsidRPr="00B868D2">
        <w:rPr>
          <w:rFonts w:ascii="Times New Roman" w:hAnsi="Times New Roman" w:cs="Times New Roman"/>
        </w:rPr>
        <w:t xml:space="preserve">is unable to administer this MOU, the </w:t>
      </w:r>
      <w:r w:rsidR="004249E3" w:rsidRPr="004249E3">
        <w:rPr>
          <w:rFonts w:ascii="Times New Roman" w:hAnsi="Times New Roman" w:cs="Times New Roman"/>
          <w:color w:val="000000" w:themeColor="text1"/>
        </w:rPr>
        <w:t>Sauk</w:t>
      </w:r>
      <w:r w:rsidR="004249E3">
        <w:rPr>
          <w:rFonts w:ascii="Times New Roman" w:hAnsi="Times New Roman" w:cs="Times New Roman"/>
          <w:color w:val="FF0000"/>
        </w:rPr>
        <w:t xml:space="preserve"> </w:t>
      </w:r>
      <w:r w:rsidR="004249E3" w:rsidRPr="004249E3">
        <w:rPr>
          <w:rFonts w:ascii="Times New Roman" w:hAnsi="Times New Roman" w:cs="Times New Roman"/>
          <w:color w:val="000000" w:themeColor="text1"/>
        </w:rPr>
        <w:t>County Crim</w:t>
      </w:r>
      <w:r w:rsidR="004249E3">
        <w:rPr>
          <w:rFonts w:ascii="Times New Roman" w:hAnsi="Times New Roman" w:cs="Times New Roman"/>
          <w:color w:val="000000" w:themeColor="text1"/>
        </w:rPr>
        <w:t>inal Justice Coordinating Counci</w:t>
      </w:r>
      <w:r w:rsidR="004249E3" w:rsidRPr="004249E3">
        <w:rPr>
          <w:rFonts w:ascii="Times New Roman" w:hAnsi="Times New Roman" w:cs="Times New Roman"/>
          <w:color w:val="000000" w:themeColor="text1"/>
        </w:rPr>
        <w:t xml:space="preserve">l </w:t>
      </w:r>
      <w:r>
        <w:rPr>
          <w:rFonts w:ascii="Times New Roman" w:hAnsi="Times New Roman" w:cs="Times New Roman"/>
        </w:rPr>
        <w:t>will</w:t>
      </w:r>
      <w:r w:rsidRPr="00B868D2">
        <w:rPr>
          <w:rFonts w:ascii="Times New Roman" w:hAnsi="Times New Roman" w:cs="Times New Roman"/>
        </w:rPr>
        <w:t xml:space="preserve"> designate a new Contract Administrator.</w:t>
      </w:r>
      <w:ins w:id="4" w:author="Amanda Hanson [2]" w:date="2021-07-26T12:38:00Z">
        <w:r w:rsidR="003E0389">
          <w:rPr>
            <w:rFonts w:ascii="Times New Roman" w:hAnsi="Times New Roman" w:cs="Times New Roman"/>
          </w:rPr>
          <w:t xml:space="preserve"> </w:t>
        </w:r>
      </w:ins>
    </w:p>
    <w:p w14:paraId="2915A2D8" w14:textId="402FD66D" w:rsidR="00244EAD" w:rsidRDefault="00244EAD" w:rsidP="006D0DD2">
      <w:pPr>
        <w:tabs>
          <w:tab w:val="left" w:pos="2922"/>
        </w:tabs>
        <w:rPr>
          <w:ins w:id="5" w:author="Amanda Hanson [2]" w:date="2021-07-26T10:57:00Z"/>
          <w:rFonts w:ascii="Times New Roman" w:hAnsi="Times New Roman" w:cs="Times New Roman"/>
        </w:rPr>
      </w:pPr>
      <w:ins w:id="6" w:author="Amanda Hanson [2]" w:date="2021-07-26T10:57:00Z">
        <w:r w:rsidRPr="003E0389">
          <w:rPr>
            <w:rFonts w:ascii="Times New Roman" w:hAnsi="Times New Roman" w:cs="Times New Roman"/>
            <w:rPrChange w:id="7" w:author="Amanda Hanson [2]" w:date="2021-07-26T12:38:00Z">
              <w:rPr>
                <w:rFonts w:ascii="Times New Roman" w:hAnsi="Times New Roman" w:cs="Times New Roman"/>
                <w:highlight w:val="green"/>
              </w:rPr>
            </w:rPrChange>
          </w:rPr>
          <w:t xml:space="preserve">This agreement replaces and supersedes </w:t>
        </w:r>
        <w:proofErr w:type="gramStart"/>
        <w:r w:rsidRPr="003E0389">
          <w:rPr>
            <w:rFonts w:ascii="Times New Roman" w:hAnsi="Times New Roman" w:cs="Times New Roman"/>
            <w:rPrChange w:id="8" w:author="Amanda Hanson [2]" w:date="2021-07-26T12:38:00Z">
              <w:rPr>
                <w:rFonts w:ascii="Times New Roman" w:hAnsi="Times New Roman" w:cs="Times New Roman"/>
                <w:highlight w:val="green"/>
              </w:rPr>
            </w:rPrChange>
          </w:rPr>
          <w:t>any and all</w:t>
        </w:r>
        <w:proofErr w:type="gramEnd"/>
        <w:r w:rsidRPr="003E0389">
          <w:rPr>
            <w:rFonts w:ascii="Times New Roman" w:hAnsi="Times New Roman" w:cs="Times New Roman"/>
            <w:rPrChange w:id="9" w:author="Amanda Hanson [2]" w:date="2021-07-26T12:38:00Z">
              <w:rPr>
                <w:rFonts w:ascii="Times New Roman" w:hAnsi="Times New Roman" w:cs="Times New Roman"/>
                <w:highlight w:val="green"/>
              </w:rPr>
            </w:rPrChange>
          </w:rPr>
          <w:t xml:space="preserve"> other memorandum of understandings in relation to the Sauk County Specialty Court Program.</w:t>
        </w:r>
        <w:r>
          <w:rPr>
            <w:rFonts w:ascii="Times New Roman" w:hAnsi="Times New Roman" w:cs="Times New Roman"/>
          </w:rPr>
          <w:t xml:space="preserve"> </w:t>
        </w:r>
      </w:ins>
    </w:p>
    <w:p w14:paraId="434DBC20" w14:textId="119F5892" w:rsidR="006D0DD2" w:rsidRPr="00213B2A" w:rsidRDefault="006D0DD2" w:rsidP="006D0DD2">
      <w:pPr>
        <w:tabs>
          <w:tab w:val="left" w:pos="2922"/>
        </w:tabs>
        <w:rPr>
          <w:rFonts w:ascii="Times New Roman" w:hAnsi="Times New Roman" w:cs="Times New Roman"/>
          <w:b/>
        </w:rPr>
      </w:pPr>
      <w:r>
        <w:rPr>
          <w:rFonts w:ascii="Times New Roman" w:hAnsi="Times New Roman" w:cs="Times New Roman"/>
          <w:b/>
        </w:rPr>
        <w:t>SECTION II</w:t>
      </w:r>
      <w:r w:rsidRPr="00213B2A">
        <w:rPr>
          <w:rFonts w:ascii="Times New Roman" w:hAnsi="Times New Roman" w:cs="Times New Roman"/>
          <w:b/>
        </w:rPr>
        <w:t xml:space="preserve"> - PURPOSE OF MOU AND THE M</w:t>
      </w:r>
      <w:r>
        <w:rPr>
          <w:rFonts w:ascii="Times New Roman" w:hAnsi="Times New Roman" w:cs="Times New Roman"/>
          <w:b/>
        </w:rPr>
        <w:t>ISSION STATEMENT OF THE PROGRAM</w:t>
      </w:r>
    </w:p>
    <w:p w14:paraId="1836F477" w14:textId="77777777" w:rsidR="006D0DD2" w:rsidRPr="00213B2A" w:rsidRDefault="006D0DD2" w:rsidP="006D0DD2">
      <w:pPr>
        <w:tabs>
          <w:tab w:val="left" w:pos="2922"/>
        </w:tabs>
        <w:rPr>
          <w:rFonts w:ascii="Times New Roman" w:hAnsi="Times New Roman" w:cs="Times New Roman"/>
        </w:rPr>
      </w:pPr>
      <w:r w:rsidRPr="00213B2A">
        <w:rPr>
          <w:rFonts w:ascii="Times New Roman" w:hAnsi="Times New Roman" w:cs="Times New Roman"/>
        </w:rPr>
        <w:t>The parties agree that the following should be the mission of the specialized court</w:t>
      </w:r>
      <w:ins w:id="10" w:author="Rebecca J. Roeker" w:date="2020-11-23T16:18:00Z">
        <w:r w:rsidR="00723DCB">
          <w:rPr>
            <w:rFonts w:ascii="Times New Roman" w:hAnsi="Times New Roman" w:cs="Times New Roman"/>
          </w:rPr>
          <w:t xml:space="preserve">, also known as the Sauk County Adult </w:t>
        </w:r>
      </w:ins>
      <w:ins w:id="11" w:author="Rebecca J. Roeker" w:date="2020-11-23T16:19:00Z">
        <w:r w:rsidR="00723DCB">
          <w:rPr>
            <w:rFonts w:ascii="Times New Roman" w:hAnsi="Times New Roman" w:cs="Times New Roman"/>
          </w:rPr>
          <w:t>T</w:t>
        </w:r>
      </w:ins>
      <w:ins w:id="12" w:author="Rebecca J. Roeker" w:date="2020-11-23T16:18:00Z">
        <w:r w:rsidR="00723DCB">
          <w:rPr>
            <w:rFonts w:ascii="Times New Roman" w:hAnsi="Times New Roman" w:cs="Times New Roman"/>
          </w:rPr>
          <w:t xml:space="preserve">reatment </w:t>
        </w:r>
      </w:ins>
      <w:ins w:id="13" w:author="Amanda Hanson" w:date="2020-12-01T13:31:00Z">
        <w:r w:rsidR="00BE75CD">
          <w:rPr>
            <w:rFonts w:ascii="Times New Roman" w:hAnsi="Times New Roman" w:cs="Times New Roman"/>
          </w:rPr>
          <w:t>Court</w:t>
        </w:r>
      </w:ins>
      <w:ins w:id="14" w:author="Rebecca J. Roeker" w:date="2020-11-23T16:19:00Z">
        <w:del w:id="15" w:author="Amanda Hanson" w:date="2020-12-01T13:31:00Z">
          <w:r w:rsidR="00723DCB" w:rsidDel="00BE75CD">
            <w:rPr>
              <w:rFonts w:ascii="Times New Roman" w:hAnsi="Times New Roman" w:cs="Times New Roman"/>
            </w:rPr>
            <w:delText xml:space="preserve"> (the “Adult Treatment Specialty Court”</w:delText>
          </w:r>
        </w:del>
      </w:ins>
      <w:ins w:id="16" w:author="Rebecca J. Roeker" w:date="2020-11-23T16:21:00Z">
        <w:del w:id="17" w:author="Amanda Hanson" w:date="2020-12-01T13:31:00Z">
          <w:r w:rsidR="0040131C" w:rsidDel="00BE75CD">
            <w:rPr>
              <w:rFonts w:ascii="Times New Roman" w:hAnsi="Times New Roman" w:cs="Times New Roman"/>
            </w:rPr>
            <w:delText xml:space="preserve">, </w:delText>
          </w:r>
        </w:del>
      </w:ins>
      <w:ins w:id="18" w:author="Rebecca J. Roeker" w:date="2020-11-23T16:19:00Z">
        <w:del w:id="19" w:author="Amanda Hanson" w:date="2020-12-01T13:31:00Z">
          <w:r w:rsidR="00723DCB" w:rsidDel="00BE75CD">
            <w:rPr>
              <w:rFonts w:ascii="Times New Roman" w:hAnsi="Times New Roman" w:cs="Times New Roman"/>
            </w:rPr>
            <w:delText>“Specialty Court”</w:delText>
          </w:r>
        </w:del>
      </w:ins>
      <w:ins w:id="20" w:author="Rebecca J. Roeker" w:date="2020-11-23T16:21:00Z">
        <w:del w:id="21" w:author="Amanda Hanson" w:date="2020-12-01T13:31:00Z">
          <w:r w:rsidR="0040131C" w:rsidDel="00BE75CD">
            <w:rPr>
              <w:rFonts w:ascii="Times New Roman" w:hAnsi="Times New Roman" w:cs="Times New Roman"/>
            </w:rPr>
            <w:delText xml:space="preserve"> or “Treatment Court”</w:delText>
          </w:r>
        </w:del>
      </w:ins>
      <w:ins w:id="22" w:author="Rebecca J. Roeker" w:date="2020-11-23T16:19:00Z">
        <w:del w:id="23" w:author="Amanda Hanson" w:date="2020-12-01T13:31:00Z">
          <w:r w:rsidR="00723DCB" w:rsidDel="00BE75CD">
            <w:rPr>
              <w:rFonts w:ascii="Times New Roman" w:hAnsi="Times New Roman" w:cs="Times New Roman"/>
            </w:rPr>
            <w:delText xml:space="preserve">) </w:delText>
          </w:r>
        </w:del>
      </w:ins>
      <w:r w:rsidRPr="00213B2A">
        <w:rPr>
          <w:rFonts w:ascii="Times New Roman" w:hAnsi="Times New Roman" w:cs="Times New Roman"/>
        </w:rPr>
        <w:t xml:space="preserve">: “The mission of the </w:t>
      </w:r>
      <w:r w:rsidR="004249E3" w:rsidRPr="004249E3">
        <w:rPr>
          <w:rFonts w:ascii="Times New Roman" w:hAnsi="Times New Roman" w:cs="Times New Roman"/>
          <w:color w:val="000000" w:themeColor="text1"/>
        </w:rPr>
        <w:t>Sauk</w:t>
      </w:r>
      <w:r>
        <w:rPr>
          <w:rFonts w:ascii="Times New Roman" w:hAnsi="Times New Roman" w:cs="Times New Roman"/>
          <w:color w:val="FF0000"/>
        </w:rPr>
        <w:t xml:space="preserve"> </w:t>
      </w:r>
      <w:r w:rsidRPr="00213B2A">
        <w:rPr>
          <w:rFonts w:ascii="Times New Roman" w:hAnsi="Times New Roman" w:cs="Times New Roman"/>
        </w:rPr>
        <w:t xml:space="preserve">County </w:t>
      </w:r>
      <w:r w:rsidR="004249E3" w:rsidRPr="004249E3">
        <w:rPr>
          <w:rFonts w:ascii="Times New Roman" w:hAnsi="Times New Roman" w:cs="Times New Roman"/>
          <w:color w:val="000000" w:themeColor="text1"/>
        </w:rPr>
        <w:t>Adult Treatment</w:t>
      </w:r>
      <w:r w:rsidRPr="004249E3">
        <w:rPr>
          <w:rFonts w:ascii="Times New Roman" w:hAnsi="Times New Roman" w:cs="Times New Roman"/>
          <w:color w:val="000000" w:themeColor="text1"/>
        </w:rPr>
        <w:t xml:space="preserve"> </w:t>
      </w:r>
      <w:del w:id="24" w:author="Amanda Hanson" w:date="2020-12-01T13:32:00Z">
        <w:r w:rsidRPr="00CE15EF" w:rsidDel="00BE75CD">
          <w:rPr>
            <w:rFonts w:ascii="Times New Roman" w:hAnsi="Times New Roman" w:cs="Times New Roman"/>
            <w:color w:val="000000" w:themeColor="text1"/>
          </w:rPr>
          <w:delText xml:space="preserve">Specialty </w:delText>
        </w:r>
      </w:del>
      <w:r w:rsidR="006D444A">
        <w:rPr>
          <w:rFonts w:ascii="Times New Roman" w:hAnsi="Times New Roman" w:cs="Times New Roman"/>
        </w:rPr>
        <w:t>Court is to</w:t>
      </w:r>
      <w:r w:rsidR="004249E3" w:rsidRPr="004249E3">
        <w:rPr>
          <w:rFonts w:ascii="Times New Roman" w:hAnsi="Times New Roman" w:cs="Times New Roman"/>
        </w:rPr>
        <w:t xml:space="preserve"> enhance public safety by reducing recidivism and improving quality of life in our community. </w:t>
      </w:r>
      <w:ins w:id="25" w:author="Amanda Hanson" w:date="2020-12-08T10:46:00Z">
        <w:r w:rsidR="00451D81">
          <w:rPr>
            <w:rFonts w:ascii="Times New Roman" w:hAnsi="Times New Roman" w:cs="Times New Roman"/>
          </w:rPr>
          <w:t xml:space="preserve">Sauk County Adult </w:t>
        </w:r>
      </w:ins>
      <w:r w:rsidR="004249E3" w:rsidRPr="004249E3">
        <w:rPr>
          <w:rFonts w:ascii="Times New Roman" w:hAnsi="Times New Roman" w:cs="Times New Roman"/>
        </w:rPr>
        <w:t>Treatment Court will offer an alternative to lengthy incarceration to individuals whose crimes are linked to a substance use disorder by focusing on treatment, strict accountability, intensive supervision, and judicial oversight.</w:t>
      </w:r>
      <w:r w:rsidR="004249E3">
        <w:rPr>
          <w:rFonts w:ascii="Times New Roman" w:hAnsi="Times New Roman" w:cs="Times New Roman"/>
        </w:rPr>
        <w:t>”</w:t>
      </w:r>
    </w:p>
    <w:p w14:paraId="0F4D2EBC" w14:textId="77777777" w:rsidR="006D0DD2" w:rsidRPr="00213B2A" w:rsidRDefault="006D0DD2" w:rsidP="006D0DD2">
      <w:pPr>
        <w:tabs>
          <w:tab w:val="left" w:pos="2922"/>
        </w:tabs>
        <w:rPr>
          <w:rFonts w:ascii="Times New Roman" w:hAnsi="Times New Roman" w:cs="Times New Roman"/>
        </w:rPr>
      </w:pPr>
      <w:r w:rsidRPr="00213B2A">
        <w:rPr>
          <w:rFonts w:ascii="Times New Roman" w:hAnsi="Times New Roman" w:cs="Times New Roman"/>
        </w:rPr>
        <w:lastRenderedPageBreak/>
        <w:t xml:space="preserve">The parties to this </w:t>
      </w:r>
      <w:r>
        <w:rPr>
          <w:rFonts w:ascii="Times New Roman" w:hAnsi="Times New Roman" w:cs="Times New Roman"/>
        </w:rPr>
        <w:t>MOU</w:t>
      </w:r>
      <w:r w:rsidRPr="00213B2A">
        <w:rPr>
          <w:rFonts w:ascii="Times New Roman" w:hAnsi="Times New Roman" w:cs="Times New Roman"/>
        </w:rPr>
        <w:t xml:space="preserve"> support and endorse the goals and mission of the </w:t>
      </w:r>
      <w:r w:rsidR="004249E3" w:rsidRPr="004249E3">
        <w:rPr>
          <w:rFonts w:ascii="Times New Roman" w:hAnsi="Times New Roman" w:cs="Times New Roman"/>
          <w:color w:val="000000" w:themeColor="text1"/>
        </w:rPr>
        <w:t>Sauk County Adult</w:t>
      </w:r>
      <w:r w:rsidRPr="004249E3">
        <w:rPr>
          <w:rFonts w:ascii="Times New Roman" w:hAnsi="Times New Roman" w:cs="Times New Roman"/>
          <w:color w:val="000000" w:themeColor="text1"/>
        </w:rPr>
        <w:t xml:space="preserve"> </w:t>
      </w:r>
      <w:del w:id="26" w:author="Amanda Hanson" w:date="2020-12-01T13:32:00Z">
        <w:r w:rsidRPr="00CE15EF" w:rsidDel="00BE75CD">
          <w:rPr>
            <w:rFonts w:ascii="Times New Roman" w:hAnsi="Times New Roman" w:cs="Times New Roman"/>
            <w:color w:val="000000" w:themeColor="text1"/>
          </w:rPr>
          <w:delText xml:space="preserve">Specialty </w:delText>
        </w:r>
      </w:del>
      <w:ins w:id="27" w:author="Amanda Hanson" w:date="2020-12-01T13:32:00Z">
        <w:r w:rsidR="00BE75CD">
          <w:rPr>
            <w:rFonts w:ascii="Times New Roman" w:hAnsi="Times New Roman" w:cs="Times New Roman"/>
            <w:color w:val="000000" w:themeColor="text1"/>
          </w:rPr>
          <w:t>Trea</w:t>
        </w:r>
      </w:ins>
      <w:ins w:id="28" w:author="Amanda Hanson" w:date="2020-12-01T13:38:00Z">
        <w:r w:rsidR="005A3228">
          <w:rPr>
            <w:rFonts w:ascii="Times New Roman" w:hAnsi="Times New Roman" w:cs="Times New Roman"/>
            <w:color w:val="000000" w:themeColor="text1"/>
          </w:rPr>
          <w:t>t</w:t>
        </w:r>
      </w:ins>
      <w:ins w:id="29" w:author="Amanda Hanson" w:date="2020-12-01T13:32:00Z">
        <w:r w:rsidR="00BE75CD">
          <w:rPr>
            <w:rFonts w:ascii="Times New Roman" w:hAnsi="Times New Roman" w:cs="Times New Roman"/>
            <w:color w:val="000000" w:themeColor="text1"/>
          </w:rPr>
          <w:t>ment</w:t>
        </w:r>
        <w:r w:rsidR="00BE75CD" w:rsidRPr="00CE15EF">
          <w:rPr>
            <w:rFonts w:ascii="Times New Roman" w:hAnsi="Times New Roman" w:cs="Times New Roman"/>
            <w:color w:val="000000" w:themeColor="text1"/>
          </w:rPr>
          <w:t xml:space="preserve"> </w:t>
        </w:r>
      </w:ins>
      <w:r w:rsidRPr="00CE15EF">
        <w:rPr>
          <w:rFonts w:ascii="Times New Roman" w:hAnsi="Times New Roman" w:cs="Times New Roman"/>
          <w:color w:val="000000" w:themeColor="text1"/>
        </w:rPr>
        <w:t xml:space="preserve">Court in </w:t>
      </w:r>
      <w:r w:rsidRPr="00213B2A">
        <w:rPr>
          <w:rFonts w:ascii="Times New Roman" w:hAnsi="Times New Roman" w:cs="Times New Roman"/>
        </w:rPr>
        <w:t xml:space="preserve">order for defendants to eliminate future criminal behavior, improve the quality of their lives and enhance the wellbeing of the community.  </w:t>
      </w:r>
    </w:p>
    <w:p w14:paraId="1F0689F0" w14:textId="77777777" w:rsidR="006D0DD2" w:rsidRPr="006A5052" w:rsidRDefault="006D0DD2" w:rsidP="006D0DD2">
      <w:pPr>
        <w:tabs>
          <w:tab w:val="left" w:pos="2922"/>
        </w:tabs>
        <w:rPr>
          <w:rFonts w:ascii="Times New Roman" w:hAnsi="Times New Roman" w:cs="Times New Roman"/>
        </w:rPr>
      </w:pPr>
      <w:r w:rsidRPr="00213B2A">
        <w:rPr>
          <w:rFonts w:ascii="Times New Roman" w:hAnsi="Times New Roman" w:cs="Times New Roman"/>
        </w:rPr>
        <w:t xml:space="preserve">For this program to be successful, cooperation must occur within a network of systems </w:t>
      </w:r>
      <w:proofErr w:type="gramStart"/>
      <w:r w:rsidRPr="00213B2A">
        <w:rPr>
          <w:rFonts w:ascii="Times New Roman" w:hAnsi="Times New Roman" w:cs="Times New Roman"/>
        </w:rPr>
        <w:t>in order to</w:t>
      </w:r>
      <w:proofErr w:type="gramEnd"/>
      <w:r w:rsidRPr="00213B2A">
        <w:rPr>
          <w:rFonts w:ascii="Times New Roman" w:hAnsi="Times New Roman" w:cs="Times New Roman"/>
        </w:rPr>
        <w:t xml:space="preserve"> facilitate and achieve the mission of the </w:t>
      </w:r>
      <w:r w:rsidR="005C5BAF" w:rsidRPr="005C5BAF">
        <w:rPr>
          <w:rFonts w:ascii="Times New Roman" w:hAnsi="Times New Roman" w:cs="Times New Roman"/>
          <w:color w:val="000000" w:themeColor="text1"/>
        </w:rPr>
        <w:t xml:space="preserve">Sauk County </w:t>
      </w:r>
      <w:del w:id="30" w:author="Amanda Hanson" w:date="2020-12-01T13:33:00Z">
        <w:r w:rsidR="005C5BAF" w:rsidRPr="005C5BAF" w:rsidDel="00BE75CD">
          <w:rPr>
            <w:rFonts w:ascii="Times New Roman" w:hAnsi="Times New Roman" w:cs="Times New Roman"/>
            <w:color w:val="000000" w:themeColor="text1"/>
          </w:rPr>
          <w:delText>Adult</w:delText>
        </w:r>
      </w:del>
      <w:del w:id="31" w:author="Amanda Hanson" w:date="2020-12-01T13:32:00Z">
        <w:r w:rsidRPr="005C5BAF" w:rsidDel="00BE75CD">
          <w:rPr>
            <w:rFonts w:ascii="Times New Roman" w:hAnsi="Times New Roman" w:cs="Times New Roman"/>
            <w:color w:val="000000" w:themeColor="text1"/>
          </w:rPr>
          <w:delText xml:space="preserve"> </w:delText>
        </w:r>
        <w:r w:rsidDel="00BE75CD">
          <w:rPr>
            <w:rFonts w:ascii="Times New Roman" w:hAnsi="Times New Roman" w:cs="Times New Roman"/>
          </w:rPr>
          <w:delText>Specialty</w:delText>
        </w:r>
      </w:del>
      <w:ins w:id="32" w:author="Amanda Hanson" w:date="2020-12-01T13:33:00Z">
        <w:r w:rsidR="00BE75CD" w:rsidRPr="005C5BAF">
          <w:rPr>
            <w:rFonts w:ascii="Times New Roman" w:hAnsi="Times New Roman" w:cs="Times New Roman"/>
            <w:color w:val="000000" w:themeColor="text1"/>
          </w:rPr>
          <w:t>Adult Treatment</w:t>
        </w:r>
      </w:ins>
      <w:r>
        <w:rPr>
          <w:rFonts w:ascii="Times New Roman" w:hAnsi="Times New Roman" w:cs="Times New Roman"/>
        </w:rPr>
        <w:t xml:space="preserve"> </w:t>
      </w:r>
      <w:r w:rsidRPr="00213B2A">
        <w:rPr>
          <w:rFonts w:ascii="Times New Roman" w:hAnsi="Times New Roman" w:cs="Times New Roman"/>
        </w:rPr>
        <w:t xml:space="preserve">Court.  </w:t>
      </w:r>
    </w:p>
    <w:p w14:paraId="58E67309" w14:textId="77777777" w:rsidR="006D0DD2" w:rsidRPr="00213B2A" w:rsidRDefault="006D0DD2" w:rsidP="006D0DD2">
      <w:pPr>
        <w:tabs>
          <w:tab w:val="left" w:pos="2922"/>
        </w:tabs>
        <w:rPr>
          <w:rFonts w:ascii="Times New Roman" w:hAnsi="Times New Roman" w:cs="Times New Roman"/>
          <w:b/>
        </w:rPr>
      </w:pPr>
      <w:r w:rsidRPr="00213B2A">
        <w:rPr>
          <w:rFonts w:ascii="Times New Roman" w:hAnsi="Times New Roman" w:cs="Times New Roman"/>
          <w:b/>
        </w:rPr>
        <w:t>SECTION II</w:t>
      </w:r>
      <w:r>
        <w:rPr>
          <w:rFonts w:ascii="Times New Roman" w:hAnsi="Times New Roman" w:cs="Times New Roman"/>
          <w:b/>
        </w:rPr>
        <w:t>I</w:t>
      </w:r>
      <w:r w:rsidRPr="00213B2A">
        <w:rPr>
          <w:rFonts w:ascii="Times New Roman" w:hAnsi="Times New Roman" w:cs="Times New Roman"/>
          <w:b/>
        </w:rPr>
        <w:t xml:space="preserve"> - PRINCIPAL AGENCY ROLES AND RESPONSIBILITIES/STAFF COMMITMENTS </w:t>
      </w:r>
    </w:p>
    <w:p w14:paraId="1BD7F89D" w14:textId="77777777" w:rsidR="006D0DD2" w:rsidRPr="00DA74D3" w:rsidRDefault="006D0DD2" w:rsidP="006D0DD2">
      <w:pPr>
        <w:tabs>
          <w:tab w:val="left" w:pos="2922"/>
        </w:tabs>
        <w:rPr>
          <w:rFonts w:ascii="Times New Roman" w:hAnsi="Times New Roman" w:cs="Times New Roman"/>
        </w:rPr>
      </w:pPr>
      <w:r w:rsidRPr="00213B2A">
        <w:rPr>
          <w:rFonts w:ascii="Times New Roman" w:hAnsi="Times New Roman" w:cs="Times New Roman"/>
        </w:rPr>
        <w:t xml:space="preserve">Now, therefore, it is agreed: </w:t>
      </w:r>
    </w:p>
    <w:p w14:paraId="4769586E" w14:textId="77777777" w:rsidR="006D0DD2" w:rsidRPr="00DA74D3" w:rsidRDefault="006D0DD2" w:rsidP="006D0DD2">
      <w:pPr>
        <w:tabs>
          <w:tab w:val="left" w:pos="2922"/>
        </w:tabs>
        <w:rPr>
          <w:rFonts w:ascii="Times New Roman" w:hAnsi="Times New Roman" w:cs="Times New Roman"/>
        </w:rPr>
      </w:pPr>
      <w:r w:rsidRPr="00213B2A">
        <w:rPr>
          <w:rFonts w:ascii="Times New Roman" w:hAnsi="Times New Roman" w:cs="Times New Roman"/>
          <w:i/>
          <w:u w:val="single"/>
        </w:rPr>
        <w:t>County Circuit Court</w:t>
      </w:r>
      <w:r w:rsidRPr="00213B2A">
        <w:rPr>
          <w:rFonts w:ascii="Times New Roman" w:hAnsi="Times New Roman" w:cs="Times New Roman"/>
        </w:rPr>
        <w:t xml:space="preserve"> agrees to provide a judge who will preside over the </w:t>
      </w:r>
      <w:del w:id="33" w:author="Amanda Hanson" w:date="2020-12-01T13:32:00Z">
        <w:r w:rsidRPr="00213B2A" w:rsidDel="00BE75CD">
          <w:rPr>
            <w:rFonts w:ascii="Times New Roman" w:hAnsi="Times New Roman" w:cs="Times New Roman"/>
          </w:rPr>
          <w:delText xml:space="preserve">Specialty </w:delText>
        </w:r>
      </w:del>
      <w:ins w:id="34" w:author="Amanda Hanson" w:date="2020-12-01T13:32:00Z">
        <w:r w:rsidR="00BE75CD">
          <w:rPr>
            <w:rFonts w:ascii="Times New Roman" w:hAnsi="Times New Roman" w:cs="Times New Roman"/>
          </w:rPr>
          <w:t>Sauk County Adult Treatment</w:t>
        </w:r>
        <w:r w:rsidR="00BE75CD" w:rsidRPr="00213B2A">
          <w:rPr>
            <w:rFonts w:ascii="Times New Roman" w:hAnsi="Times New Roman" w:cs="Times New Roman"/>
          </w:rPr>
          <w:t xml:space="preserve"> </w:t>
        </w:r>
      </w:ins>
      <w:r w:rsidRPr="00213B2A">
        <w:rPr>
          <w:rFonts w:ascii="Times New Roman" w:hAnsi="Times New Roman" w:cs="Times New Roman"/>
        </w:rPr>
        <w:t>Court Program.  The judge will preside over the court proceedings and monitor appropriate application of incentives and sanctions while maintaining the integrity of the court.  Court proceedings will be that of a non-adversarial approach.</w:t>
      </w:r>
    </w:p>
    <w:p w14:paraId="2F72530C" w14:textId="77777777" w:rsidR="006D0DD2" w:rsidRPr="00DA74D3" w:rsidRDefault="006D0DD2" w:rsidP="006D0DD2">
      <w:pPr>
        <w:tabs>
          <w:tab w:val="left" w:pos="2922"/>
        </w:tabs>
        <w:rPr>
          <w:rFonts w:ascii="Times New Roman" w:hAnsi="Times New Roman" w:cs="Times New Roman"/>
        </w:rPr>
      </w:pPr>
      <w:r w:rsidRPr="00213B2A">
        <w:rPr>
          <w:rFonts w:ascii="Times New Roman" w:hAnsi="Times New Roman" w:cs="Times New Roman"/>
          <w:i/>
          <w:u w:val="single"/>
        </w:rPr>
        <w:t>District Attorney’s Office</w:t>
      </w:r>
      <w:r w:rsidRPr="00213B2A">
        <w:rPr>
          <w:rFonts w:ascii="Times New Roman" w:hAnsi="Times New Roman" w:cs="Times New Roman"/>
        </w:rPr>
        <w:t xml:space="preserve"> will review all potential participants for eligibility, actively participate in the staffing of cases, and interact in a non-adversarial manner to address the need for incentives and sanctions as they apply to the participant.  The </w:t>
      </w:r>
      <w:ins w:id="35" w:author="Amanda Hanson" w:date="2020-12-10T14:13:00Z">
        <w:r w:rsidR="007C3BFC">
          <w:rPr>
            <w:rFonts w:ascii="Times New Roman" w:hAnsi="Times New Roman" w:cs="Times New Roman"/>
          </w:rPr>
          <w:t xml:space="preserve">District Attorney’s Office </w:t>
        </w:r>
      </w:ins>
      <w:del w:id="36" w:author="Amanda Hanson" w:date="2020-12-10T14:13:00Z">
        <w:r w:rsidRPr="00213B2A" w:rsidDel="007C3BFC">
          <w:rPr>
            <w:rFonts w:ascii="Times New Roman" w:hAnsi="Times New Roman" w:cs="Times New Roman"/>
          </w:rPr>
          <w:delText>representative</w:delText>
        </w:r>
      </w:del>
      <w:r w:rsidRPr="00213B2A">
        <w:rPr>
          <w:rFonts w:ascii="Times New Roman" w:hAnsi="Times New Roman" w:cs="Times New Roman"/>
        </w:rPr>
        <w:t xml:space="preserve"> will also be responsible for filing a motion for termination should a participant be deemed appropriate for such status.</w:t>
      </w:r>
    </w:p>
    <w:p w14:paraId="4FE8BA17" w14:textId="77777777" w:rsidR="006D0DD2" w:rsidRPr="00DA74D3" w:rsidRDefault="006D0DD2" w:rsidP="006D0DD2">
      <w:pPr>
        <w:tabs>
          <w:tab w:val="left" w:pos="2922"/>
        </w:tabs>
        <w:rPr>
          <w:rFonts w:ascii="Times New Roman" w:hAnsi="Times New Roman" w:cs="Times New Roman"/>
        </w:rPr>
      </w:pPr>
      <w:r w:rsidRPr="00213B2A">
        <w:rPr>
          <w:rFonts w:ascii="Times New Roman" w:hAnsi="Times New Roman" w:cs="Times New Roman"/>
          <w:i/>
          <w:u w:val="single"/>
        </w:rPr>
        <w:t>State Public Defender’s Office (SPD)</w:t>
      </w:r>
      <w:r w:rsidRPr="00213B2A">
        <w:rPr>
          <w:rFonts w:ascii="Times New Roman" w:hAnsi="Times New Roman" w:cs="Times New Roman"/>
        </w:rPr>
        <w:t xml:space="preserve"> will explain the </w:t>
      </w:r>
      <w:del w:id="37" w:author="Amanda Hanson" w:date="2020-12-01T13:33:00Z">
        <w:r w:rsidRPr="00213B2A" w:rsidDel="00BE75CD">
          <w:rPr>
            <w:rFonts w:ascii="Times New Roman" w:hAnsi="Times New Roman" w:cs="Times New Roman"/>
          </w:rPr>
          <w:delText xml:space="preserve">Specialty </w:delText>
        </w:r>
      </w:del>
      <w:ins w:id="38" w:author="Amanda Hanson" w:date="2020-12-01T13:33:00Z">
        <w:r w:rsidR="00BE75CD">
          <w:rPr>
            <w:rFonts w:ascii="Times New Roman" w:hAnsi="Times New Roman" w:cs="Times New Roman"/>
          </w:rPr>
          <w:t>Sauk County Adult Treatment</w:t>
        </w:r>
        <w:r w:rsidR="00BE75CD" w:rsidRPr="00213B2A">
          <w:rPr>
            <w:rFonts w:ascii="Times New Roman" w:hAnsi="Times New Roman" w:cs="Times New Roman"/>
          </w:rPr>
          <w:t xml:space="preserve"> </w:t>
        </w:r>
      </w:ins>
      <w:r w:rsidRPr="00213B2A">
        <w:rPr>
          <w:rFonts w:ascii="Times New Roman" w:hAnsi="Times New Roman" w:cs="Times New Roman"/>
        </w:rPr>
        <w:t>Court program to potential participants represented by the State Public Defender’s Office and advise private attorneys on the merits and logistics of the</w:t>
      </w:r>
      <w:del w:id="39" w:author="Amanda Hanson" w:date="2020-12-01T13:33:00Z">
        <w:r w:rsidRPr="00213B2A" w:rsidDel="00BE75CD">
          <w:rPr>
            <w:rFonts w:ascii="Times New Roman" w:hAnsi="Times New Roman" w:cs="Times New Roman"/>
          </w:rPr>
          <w:delText xml:space="preserve"> Specialty</w:delText>
        </w:r>
      </w:del>
      <w:ins w:id="40" w:author="Amanda Hanson" w:date="2020-12-01T13:33:00Z">
        <w:r w:rsidR="00BE75CD">
          <w:rPr>
            <w:rFonts w:ascii="Times New Roman" w:hAnsi="Times New Roman" w:cs="Times New Roman"/>
          </w:rPr>
          <w:t xml:space="preserve"> Sauk County Adult Treatment</w:t>
        </w:r>
      </w:ins>
      <w:r w:rsidRPr="00213B2A">
        <w:rPr>
          <w:rFonts w:ascii="Times New Roman" w:hAnsi="Times New Roman" w:cs="Times New Roman"/>
        </w:rPr>
        <w:t xml:space="preserve"> Court Program.  </w:t>
      </w:r>
      <w:del w:id="41" w:author="Amanda Hanson" w:date="2020-12-08T11:04:00Z">
        <w:r w:rsidRPr="00213B2A" w:rsidDel="00E54F57">
          <w:rPr>
            <w:rFonts w:ascii="Times New Roman" w:hAnsi="Times New Roman" w:cs="Times New Roman"/>
          </w:rPr>
          <w:delText xml:space="preserve">The SPD representative will answer basic (non-case related) legal questions asked by participants and potential participants who are not represented by counsel.  </w:delText>
        </w:r>
      </w:del>
      <w:r w:rsidRPr="00213B2A">
        <w:rPr>
          <w:rFonts w:ascii="Times New Roman" w:hAnsi="Times New Roman" w:cs="Times New Roman"/>
        </w:rPr>
        <w:t xml:space="preserve">As a member or the </w:t>
      </w:r>
      <w:del w:id="42" w:author="Amanda Hanson" w:date="2020-12-01T13:33:00Z">
        <w:r w:rsidRPr="00213B2A" w:rsidDel="00BE75CD">
          <w:rPr>
            <w:rFonts w:ascii="Times New Roman" w:hAnsi="Times New Roman" w:cs="Times New Roman"/>
          </w:rPr>
          <w:delText xml:space="preserve">Specialty </w:delText>
        </w:r>
      </w:del>
      <w:ins w:id="43" w:author="Amanda Hanson" w:date="2020-12-01T13:33:00Z">
        <w:r w:rsidR="00BE75CD">
          <w:rPr>
            <w:rFonts w:ascii="Times New Roman" w:hAnsi="Times New Roman" w:cs="Times New Roman"/>
          </w:rPr>
          <w:t>Sauk County Adult Treatment</w:t>
        </w:r>
        <w:r w:rsidR="00BE75CD" w:rsidRPr="00213B2A">
          <w:rPr>
            <w:rFonts w:ascii="Times New Roman" w:hAnsi="Times New Roman" w:cs="Times New Roman"/>
          </w:rPr>
          <w:t xml:space="preserve"> </w:t>
        </w:r>
      </w:ins>
      <w:r w:rsidRPr="00213B2A">
        <w:rPr>
          <w:rFonts w:ascii="Times New Roman" w:hAnsi="Times New Roman" w:cs="Times New Roman"/>
        </w:rPr>
        <w:t xml:space="preserve">Court team, the SPD representative does not represent each program participant.  Instead, the SPD representative will strive to ensure the </w:t>
      </w:r>
      <w:del w:id="44" w:author="Amanda Hanson" w:date="2020-12-01T13:33:00Z">
        <w:r w:rsidRPr="00213B2A" w:rsidDel="00BE75CD">
          <w:rPr>
            <w:rFonts w:ascii="Times New Roman" w:hAnsi="Times New Roman" w:cs="Times New Roman"/>
          </w:rPr>
          <w:delText xml:space="preserve">Specialty </w:delText>
        </w:r>
      </w:del>
      <w:ins w:id="45" w:author="Amanda Hanson" w:date="2020-12-01T13:59:00Z">
        <w:r w:rsidR="0023013C">
          <w:rPr>
            <w:rFonts w:ascii="Times New Roman" w:hAnsi="Times New Roman" w:cs="Times New Roman"/>
          </w:rPr>
          <w:t xml:space="preserve">Sauk County Adult </w:t>
        </w:r>
      </w:ins>
      <w:ins w:id="46" w:author="Amanda Hanson" w:date="2020-12-01T13:33:00Z">
        <w:r w:rsidR="00BE75CD">
          <w:rPr>
            <w:rFonts w:ascii="Times New Roman" w:hAnsi="Times New Roman" w:cs="Times New Roman"/>
          </w:rPr>
          <w:t>Treatment</w:t>
        </w:r>
        <w:r w:rsidR="00BE75CD" w:rsidRPr="00213B2A">
          <w:rPr>
            <w:rFonts w:ascii="Times New Roman" w:hAnsi="Times New Roman" w:cs="Times New Roman"/>
          </w:rPr>
          <w:t xml:space="preserve"> </w:t>
        </w:r>
      </w:ins>
      <w:r w:rsidRPr="00213B2A">
        <w:rPr>
          <w:rFonts w:ascii="Times New Roman" w:hAnsi="Times New Roman" w:cs="Times New Roman"/>
        </w:rPr>
        <w:t xml:space="preserve">Court is fair, consistent, and in compliance with recognized standards of due process and best practices in the operation of </w:t>
      </w:r>
      <w:del w:id="47" w:author="Amanda Hanson" w:date="2020-12-01T13:34:00Z">
        <w:r w:rsidRPr="00213B2A" w:rsidDel="00BE75CD">
          <w:rPr>
            <w:rFonts w:ascii="Times New Roman" w:hAnsi="Times New Roman" w:cs="Times New Roman"/>
          </w:rPr>
          <w:delText xml:space="preserve">Specialty </w:delText>
        </w:r>
      </w:del>
      <w:ins w:id="48" w:author="Amanda Hanson" w:date="2020-12-01T13:59:00Z">
        <w:r w:rsidR="0023013C">
          <w:rPr>
            <w:rFonts w:ascii="Times New Roman" w:hAnsi="Times New Roman" w:cs="Times New Roman"/>
          </w:rPr>
          <w:t xml:space="preserve">Sauk County Adult </w:t>
        </w:r>
      </w:ins>
      <w:ins w:id="49" w:author="Amanda Hanson" w:date="2020-12-01T13:34:00Z">
        <w:r w:rsidR="00BE75CD">
          <w:rPr>
            <w:rFonts w:ascii="Times New Roman" w:hAnsi="Times New Roman" w:cs="Times New Roman"/>
          </w:rPr>
          <w:t>Treatment</w:t>
        </w:r>
        <w:r w:rsidR="00BE75CD" w:rsidRPr="00213B2A">
          <w:rPr>
            <w:rFonts w:ascii="Times New Roman" w:hAnsi="Times New Roman" w:cs="Times New Roman"/>
          </w:rPr>
          <w:t xml:space="preserve"> </w:t>
        </w:r>
      </w:ins>
      <w:r w:rsidRPr="00213B2A">
        <w:rPr>
          <w:rFonts w:ascii="Times New Roman" w:hAnsi="Times New Roman" w:cs="Times New Roman"/>
        </w:rPr>
        <w:t>Court</w:t>
      </w:r>
      <w:del w:id="50" w:author="Amanda Hanson" w:date="2020-12-01T13:34:00Z">
        <w:r w:rsidRPr="00213B2A" w:rsidDel="00BE75CD">
          <w:rPr>
            <w:rFonts w:ascii="Times New Roman" w:hAnsi="Times New Roman" w:cs="Times New Roman"/>
          </w:rPr>
          <w:delText>s</w:delText>
        </w:r>
      </w:del>
      <w:r w:rsidRPr="00213B2A">
        <w:rPr>
          <w:rFonts w:ascii="Times New Roman" w:hAnsi="Times New Roman" w:cs="Times New Roman"/>
        </w:rPr>
        <w:t xml:space="preserve">.  The SPD representative will participate in the team staffing of cases, </w:t>
      </w:r>
      <w:del w:id="51" w:author="Amanda Hanson" w:date="2020-12-01T13:34:00Z">
        <w:r w:rsidRPr="00213B2A" w:rsidDel="00BE75CD">
          <w:rPr>
            <w:rFonts w:ascii="Times New Roman" w:hAnsi="Times New Roman" w:cs="Times New Roman"/>
          </w:rPr>
          <w:delText xml:space="preserve">Specialty </w:delText>
        </w:r>
      </w:del>
      <w:ins w:id="52" w:author="Amanda Hanson" w:date="2020-12-01T13:59:00Z">
        <w:r w:rsidR="0023013C">
          <w:rPr>
            <w:rFonts w:ascii="Times New Roman" w:hAnsi="Times New Roman" w:cs="Times New Roman"/>
          </w:rPr>
          <w:t xml:space="preserve">Sauk County Adult </w:t>
        </w:r>
      </w:ins>
      <w:ins w:id="53" w:author="Amanda Hanson" w:date="2020-12-01T13:34:00Z">
        <w:r w:rsidR="00BE75CD">
          <w:rPr>
            <w:rFonts w:ascii="Times New Roman" w:hAnsi="Times New Roman" w:cs="Times New Roman"/>
          </w:rPr>
          <w:t>Treatment</w:t>
        </w:r>
        <w:r w:rsidR="00BE75CD" w:rsidRPr="00213B2A">
          <w:rPr>
            <w:rFonts w:ascii="Times New Roman" w:hAnsi="Times New Roman" w:cs="Times New Roman"/>
          </w:rPr>
          <w:t xml:space="preserve"> </w:t>
        </w:r>
      </w:ins>
      <w:r w:rsidRPr="00213B2A">
        <w:rPr>
          <w:rFonts w:ascii="Times New Roman" w:hAnsi="Times New Roman" w:cs="Times New Roman"/>
        </w:rPr>
        <w:t xml:space="preserve">Court sessions and all meetings of the </w:t>
      </w:r>
      <w:del w:id="54" w:author="Amanda Hanson" w:date="2020-12-01T13:34:00Z">
        <w:r w:rsidRPr="00213B2A" w:rsidDel="00BE75CD">
          <w:rPr>
            <w:rFonts w:ascii="Times New Roman" w:hAnsi="Times New Roman" w:cs="Times New Roman"/>
          </w:rPr>
          <w:delText xml:space="preserve">Specialty </w:delText>
        </w:r>
      </w:del>
      <w:ins w:id="55" w:author="Amanda Hanson" w:date="2020-12-01T13:34:00Z">
        <w:r w:rsidR="00BE75CD">
          <w:rPr>
            <w:rFonts w:ascii="Times New Roman" w:hAnsi="Times New Roman" w:cs="Times New Roman"/>
          </w:rPr>
          <w:t>Sauk County Adult Treatment</w:t>
        </w:r>
        <w:r w:rsidR="00BE75CD" w:rsidRPr="00213B2A">
          <w:rPr>
            <w:rFonts w:ascii="Times New Roman" w:hAnsi="Times New Roman" w:cs="Times New Roman"/>
          </w:rPr>
          <w:t xml:space="preserve"> </w:t>
        </w:r>
      </w:ins>
      <w:r w:rsidRPr="00213B2A">
        <w:rPr>
          <w:rFonts w:ascii="Times New Roman" w:hAnsi="Times New Roman" w:cs="Times New Roman"/>
        </w:rPr>
        <w:t>Court Team and oversight committee.</w:t>
      </w:r>
    </w:p>
    <w:p w14:paraId="2E37F02E" w14:textId="77777777" w:rsidR="006D0DD2" w:rsidRDefault="006D0DD2" w:rsidP="006D0DD2">
      <w:pPr>
        <w:tabs>
          <w:tab w:val="left" w:pos="2922"/>
        </w:tabs>
        <w:rPr>
          <w:rFonts w:ascii="Times New Roman" w:hAnsi="Times New Roman" w:cs="Times New Roman"/>
        </w:rPr>
      </w:pPr>
      <w:r w:rsidRPr="00213B2A">
        <w:rPr>
          <w:rFonts w:ascii="Times New Roman" w:hAnsi="Times New Roman" w:cs="Times New Roman"/>
          <w:i/>
          <w:u w:val="single"/>
        </w:rPr>
        <w:t>Law Enforcement Agency</w:t>
      </w:r>
      <w:r w:rsidRPr="00213B2A">
        <w:rPr>
          <w:rFonts w:ascii="Times New Roman" w:hAnsi="Times New Roman" w:cs="Times New Roman"/>
        </w:rPr>
        <w:t xml:space="preserve"> </w:t>
      </w:r>
      <w:r w:rsidR="00957484" w:rsidRPr="00957484">
        <w:rPr>
          <w:rFonts w:ascii="Times New Roman" w:hAnsi="Times New Roman" w:cs="Times New Roman"/>
        </w:rPr>
        <w:t xml:space="preserve">will assist in monitoring of participants, to include home visits, </w:t>
      </w:r>
      <w:ins w:id="56" w:author="Amanda Hanson" w:date="2020-12-08T12:55:00Z">
        <w:r w:rsidR="004B306A">
          <w:rPr>
            <w:rFonts w:ascii="Times New Roman" w:hAnsi="Times New Roman" w:cs="Times New Roman"/>
          </w:rPr>
          <w:t xml:space="preserve">may </w:t>
        </w:r>
      </w:ins>
      <w:ins w:id="57" w:author="Amanda Hanson" w:date="2020-12-08T10:45:00Z">
        <w:r w:rsidR="00451D81">
          <w:rPr>
            <w:rFonts w:ascii="Times New Roman" w:hAnsi="Times New Roman" w:cs="Times New Roman"/>
          </w:rPr>
          <w:t xml:space="preserve">assist with EMP monitoring (Sheriff’s Department), </w:t>
        </w:r>
      </w:ins>
      <w:r w:rsidR="00957484" w:rsidRPr="00957484">
        <w:rPr>
          <w:rFonts w:ascii="Times New Roman" w:hAnsi="Times New Roman" w:cs="Times New Roman"/>
        </w:rPr>
        <w:t>curfew checks, and searches.  Law enforcement will help to identify potential and eligible treatment court participants, and provide background history of prospective participants during staffing sessions. Law Enforcement will advocate for effective incentives and sanctions during staffing.  Law enforcement will also serve as a liaison between the Treatment Court and local police departments, sheriff’s office, jail, and Department of Corrections.</w:t>
      </w:r>
    </w:p>
    <w:p w14:paraId="6E2B99F1" w14:textId="41364A69" w:rsidR="00120BF1" w:rsidRPr="00120BF1" w:rsidRDefault="00120BF1" w:rsidP="00937FA4">
      <w:pPr>
        <w:tabs>
          <w:tab w:val="left" w:pos="2922"/>
        </w:tabs>
        <w:rPr>
          <w:ins w:id="58" w:author="Amanda Hanson" w:date="2021-03-24T15:23:00Z"/>
          <w:rFonts w:ascii="Times New Roman" w:hAnsi="Times New Roman" w:cs="Times New Roman"/>
          <w:rPrChange w:id="59" w:author="Amanda Hanson" w:date="2021-03-24T15:24:00Z">
            <w:rPr>
              <w:ins w:id="60" w:author="Amanda Hanson" w:date="2021-03-24T15:23:00Z"/>
              <w:rFonts w:ascii="Times New Roman" w:hAnsi="Times New Roman" w:cs="Times New Roman"/>
              <w:i/>
              <w:u w:val="single"/>
            </w:rPr>
          </w:rPrChange>
        </w:rPr>
      </w:pPr>
      <w:ins w:id="61" w:author="Amanda Hanson" w:date="2021-03-24T15:23:00Z">
        <w:r>
          <w:rPr>
            <w:rFonts w:ascii="Times New Roman" w:hAnsi="Times New Roman" w:cs="Times New Roman"/>
            <w:i/>
            <w:u w:val="single"/>
          </w:rPr>
          <w:t xml:space="preserve">Justice, Diversion, and Support Agency </w:t>
        </w:r>
      </w:ins>
      <w:ins w:id="62" w:author="Amanda Hanson" w:date="2021-03-24T15:24:00Z">
        <w:r>
          <w:rPr>
            <w:rFonts w:ascii="Times New Roman" w:hAnsi="Times New Roman" w:cs="Times New Roman"/>
          </w:rPr>
          <w:t xml:space="preserve">will provide general </w:t>
        </w:r>
      </w:ins>
      <w:ins w:id="63" w:author="Amanda Hanson" w:date="2021-03-24T15:25:00Z">
        <w:r>
          <w:rPr>
            <w:rFonts w:ascii="Times New Roman" w:hAnsi="Times New Roman" w:cs="Times New Roman"/>
          </w:rPr>
          <w:t>oversite</w:t>
        </w:r>
      </w:ins>
      <w:ins w:id="64" w:author="Amanda Hanson" w:date="2021-03-24T15:24:00Z">
        <w:r>
          <w:rPr>
            <w:rFonts w:ascii="Times New Roman" w:hAnsi="Times New Roman" w:cs="Times New Roman"/>
          </w:rPr>
          <w:t xml:space="preserve"> to the treatment court to include meeting attendance, grant repor</w:t>
        </w:r>
      </w:ins>
      <w:ins w:id="65" w:author="Amanda Hanson" w:date="2021-03-24T15:25:00Z">
        <w:r>
          <w:rPr>
            <w:rFonts w:ascii="Times New Roman" w:hAnsi="Times New Roman" w:cs="Times New Roman"/>
          </w:rPr>
          <w:t xml:space="preserve">ting, </w:t>
        </w:r>
      </w:ins>
      <w:ins w:id="66" w:author="Amanda Hanson" w:date="2021-03-24T15:29:00Z">
        <w:r w:rsidR="003A5BC3">
          <w:rPr>
            <w:rFonts w:ascii="Times New Roman" w:hAnsi="Times New Roman" w:cs="Times New Roman"/>
          </w:rPr>
          <w:t xml:space="preserve">evaluate and </w:t>
        </w:r>
      </w:ins>
      <w:ins w:id="67" w:author="Amanda Hanson" w:date="2021-03-24T15:30:00Z">
        <w:r w:rsidR="003A5BC3">
          <w:rPr>
            <w:rFonts w:ascii="Times New Roman" w:hAnsi="Times New Roman" w:cs="Times New Roman"/>
          </w:rPr>
          <w:t xml:space="preserve">provide oversight to statistical database </w:t>
        </w:r>
      </w:ins>
      <w:ins w:id="68" w:author="Amanda Hanson" w:date="2021-03-24T15:25:00Z">
        <w:r>
          <w:rPr>
            <w:rFonts w:ascii="Times New Roman" w:hAnsi="Times New Roman" w:cs="Times New Roman"/>
          </w:rPr>
          <w:t>and administration of the budget (to include management of contracts</w:t>
        </w:r>
      </w:ins>
      <w:ins w:id="69" w:author="Amanda Hanson" w:date="2021-03-24T15:31:00Z">
        <w:r w:rsidR="003A5BC3">
          <w:rPr>
            <w:rFonts w:ascii="Times New Roman" w:hAnsi="Times New Roman" w:cs="Times New Roman"/>
          </w:rPr>
          <w:t>)</w:t>
        </w:r>
      </w:ins>
      <w:ins w:id="70" w:author="Amanda Hanson" w:date="2021-03-24T15:25:00Z">
        <w:r>
          <w:rPr>
            <w:rFonts w:ascii="Times New Roman" w:hAnsi="Times New Roman" w:cs="Times New Roman"/>
          </w:rPr>
          <w:t xml:space="preserve">, program support, funding </w:t>
        </w:r>
      </w:ins>
      <w:ins w:id="71" w:author="Amanda Hanson" w:date="2021-03-24T15:26:00Z">
        <w:r>
          <w:rPr>
            <w:rFonts w:ascii="Times New Roman" w:hAnsi="Times New Roman" w:cs="Times New Roman"/>
          </w:rPr>
          <w:t>solicitation</w:t>
        </w:r>
      </w:ins>
      <w:ins w:id="72" w:author="Amanda Hanson" w:date="2021-03-24T15:25:00Z">
        <w:r>
          <w:rPr>
            <w:rFonts w:ascii="Times New Roman" w:hAnsi="Times New Roman" w:cs="Times New Roman"/>
          </w:rPr>
          <w:t xml:space="preserve"> </w:t>
        </w:r>
      </w:ins>
      <w:ins w:id="73" w:author="Amanda Hanson" w:date="2021-03-24T15:26:00Z">
        <w:r>
          <w:rPr>
            <w:rFonts w:ascii="Times New Roman" w:hAnsi="Times New Roman" w:cs="Times New Roman"/>
          </w:rPr>
          <w:t xml:space="preserve">and community outreach. </w:t>
        </w:r>
      </w:ins>
      <w:ins w:id="74" w:author="Amanda Hanson" w:date="2021-03-24T15:30:00Z">
        <w:r w:rsidR="003A5BC3">
          <w:rPr>
            <w:rFonts w:ascii="Times New Roman" w:hAnsi="Times New Roman" w:cs="Times New Roman"/>
          </w:rPr>
          <w:t xml:space="preserve">Encourage continuing training for all team members and provide </w:t>
        </w:r>
      </w:ins>
      <w:ins w:id="75" w:author="Amanda Hanson" w:date="2021-03-24T15:31:00Z">
        <w:r w:rsidR="003A5BC3">
          <w:rPr>
            <w:rFonts w:ascii="Times New Roman" w:hAnsi="Times New Roman" w:cs="Times New Roman"/>
          </w:rPr>
          <w:t>orientation</w:t>
        </w:r>
      </w:ins>
      <w:ins w:id="76" w:author="Amanda Hanson" w:date="2021-03-24T15:30:00Z">
        <w:r w:rsidR="003A5BC3">
          <w:rPr>
            <w:rFonts w:ascii="Times New Roman" w:hAnsi="Times New Roman" w:cs="Times New Roman"/>
          </w:rPr>
          <w:t xml:space="preserve"> </w:t>
        </w:r>
      </w:ins>
      <w:ins w:id="77" w:author="Amanda Hanson" w:date="2021-03-24T15:31:00Z">
        <w:r w:rsidR="003A5BC3">
          <w:rPr>
            <w:rFonts w:ascii="Times New Roman" w:hAnsi="Times New Roman" w:cs="Times New Roman"/>
          </w:rPr>
          <w:t xml:space="preserve">to all new members of the treatment court team. </w:t>
        </w:r>
      </w:ins>
      <w:ins w:id="78" w:author="Amanda Hanson" w:date="2021-03-24T15:26:00Z">
        <w:r w:rsidR="003A5BC3">
          <w:rPr>
            <w:rFonts w:ascii="Times New Roman" w:hAnsi="Times New Roman" w:cs="Times New Roman"/>
          </w:rPr>
          <w:t xml:space="preserve">Coordinator(s) will facilitate communications between agencies, will assist with organizing court, </w:t>
        </w:r>
      </w:ins>
      <w:ins w:id="79" w:author="Amanda Hanson" w:date="2021-03-24T15:28:00Z">
        <w:r w:rsidR="003A5BC3">
          <w:rPr>
            <w:rFonts w:ascii="Times New Roman" w:hAnsi="Times New Roman" w:cs="Times New Roman"/>
          </w:rPr>
          <w:t xml:space="preserve">meetings, </w:t>
        </w:r>
      </w:ins>
      <w:ins w:id="80" w:author="Amanda Hanson" w:date="2021-03-24T15:26:00Z">
        <w:r w:rsidR="003A5BC3">
          <w:rPr>
            <w:rFonts w:ascii="Times New Roman" w:hAnsi="Times New Roman" w:cs="Times New Roman"/>
          </w:rPr>
          <w:t xml:space="preserve">events, and disseminate support materials to stakeholders. To make sure </w:t>
        </w:r>
      </w:ins>
      <w:ins w:id="81" w:author="Amanda Hanson" w:date="2021-03-24T15:28:00Z">
        <w:r w:rsidR="003A5BC3">
          <w:rPr>
            <w:rFonts w:ascii="Times New Roman" w:hAnsi="Times New Roman" w:cs="Times New Roman"/>
          </w:rPr>
          <w:t>policy and procedures are updated</w:t>
        </w:r>
      </w:ins>
      <w:ins w:id="82" w:author="Amanda Hanson" w:date="2021-03-24T15:29:00Z">
        <w:r w:rsidR="003A5BC3">
          <w:rPr>
            <w:rFonts w:ascii="Times New Roman" w:hAnsi="Times New Roman" w:cs="Times New Roman"/>
          </w:rPr>
          <w:t xml:space="preserve"> and followed, ensure team members follow confidentiality regulations and all appropriate forms are signed. </w:t>
        </w:r>
      </w:ins>
    </w:p>
    <w:p w14:paraId="3305D6CC" w14:textId="56B94C98" w:rsidR="00937FA4" w:rsidRPr="00937FA4" w:rsidRDefault="00F5545F" w:rsidP="00937FA4">
      <w:pPr>
        <w:tabs>
          <w:tab w:val="left" w:pos="2922"/>
        </w:tabs>
        <w:rPr>
          <w:rFonts w:ascii="Times New Roman" w:hAnsi="Times New Roman" w:cs="Times New Roman"/>
        </w:rPr>
      </w:pPr>
      <w:ins w:id="83" w:author="Rebecca J. Roeker" w:date="2020-11-23T16:22:00Z">
        <w:r>
          <w:rPr>
            <w:rFonts w:ascii="Times New Roman" w:hAnsi="Times New Roman" w:cs="Times New Roman"/>
            <w:i/>
            <w:u w:val="single"/>
          </w:rPr>
          <w:t xml:space="preserve">The </w:t>
        </w:r>
        <w:del w:id="84" w:author="Amanda Hanson" w:date="2020-12-01T13:36:00Z">
          <w:r w:rsidDel="00BE75CD">
            <w:rPr>
              <w:rFonts w:ascii="Times New Roman" w:hAnsi="Times New Roman" w:cs="Times New Roman"/>
              <w:i/>
              <w:u w:val="single"/>
            </w:rPr>
            <w:delText>County</w:delText>
          </w:r>
        </w:del>
      </w:ins>
      <w:ins w:id="85" w:author="Amanda Hanson" w:date="2020-12-01T13:36:00Z">
        <w:r w:rsidR="00BE75CD">
          <w:rPr>
            <w:rFonts w:ascii="Times New Roman" w:hAnsi="Times New Roman" w:cs="Times New Roman"/>
            <w:i/>
            <w:u w:val="single"/>
          </w:rPr>
          <w:t>Sauk County</w:t>
        </w:r>
      </w:ins>
      <w:ins w:id="86" w:author="Rebecca J. Roeker" w:date="2020-11-23T16:22:00Z">
        <w:r>
          <w:rPr>
            <w:rFonts w:ascii="Times New Roman" w:hAnsi="Times New Roman" w:cs="Times New Roman"/>
            <w:i/>
            <w:u w:val="single"/>
          </w:rPr>
          <w:t xml:space="preserve"> </w:t>
        </w:r>
      </w:ins>
      <w:r w:rsidR="00937FA4" w:rsidRPr="00937FA4">
        <w:rPr>
          <w:rFonts w:ascii="Times New Roman" w:hAnsi="Times New Roman" w:cs="Times New Roman"/>
          <w:i/>
          <w:u w:val="single"/>
        </w:rPr>
        <w:t>Health Department</w:t>
      </w:r>
      <w:r w:rsidR="00937FA4" w:rsidRPr="00937FA4">
        <w:rPr>
          <w:rFonts w:ascii="Times New Roman" w:hAnsi="Times New Roman" w:cs="Times New Roman"/>
        </w:rPr>
        <w:t xml:space="preserve"> will provide health, prevention, and harm reduction education and services to treatment court participants in order to stabilize their personal health, assist with transition into the community, and maximize overall wellbeing. The </w:t>
      </w:r>
      <w:ins w:id="87" w:author="Amanda Hanson" w:date="2020-12-01T13:36:00Z">
        <w:r w:rsidR="00BE75CD">
          <w:rPr>
            <w:rFonts w:ascii="Times New Roman" w:hAnsi="Times New Roman" w:cs="Times New Roman"/>
          </w:rPr>
          <w:t xml:space="preserve">Sauk </w:t>
        </w:r>
      </w:ins>
      <w:ins w:id="88" w:author="Rebecca J. Roeker" w:date="2020-11-23T16:22:00Z">
        <w:r>
          <w:rPr>
            <w:rFonts w:ascii="Times New Roman" w:hAnsi="Times New Roman" w:cs="Times New Roman"/>
          </w:rPr>
          <w:t xml:space="preserve">County </w:t>
        </w:r>
      </w:ins>
      <w:r w:rsidR="00937FA4" w:rsidRPr="00937FA4">
        <w:rPr>
          <w:rFonts w:ascii="Times New Roman" w:hAnsi="Times New Roman" w:cs="Times New Roman"/>
        </w:rPr>
        <w:t>Health Department will continue to seek funding for</w:t>
      </w:r>
      <w:r w:rsidR="007F1CBA">
        <w:rPr>
          <w:rFonts w:ascii="Times New Roman" w:hAnsi="Times New Roman" w:cs="Times New Roman"/>
        </w:rPr>
        <w:t xml:space="preserve"> the Treatment Court</w:t>
      </w:r>
      <w:r w:rsidR="00937FA4" w:rsidRPr="00937FA4">
        <w:rPr>
          <w:rFonts w:ascii="Times New Roman" w:hAnsi="Times New Roman" w:cs="Times New Roman"/>
        </w:rPr>
        <w:t xml:space="preserve"> </w:t>
      </w:r>
      <w:del w:id="89" w:author="Rebecca J. Roeker" w:date="2020-11-23T16:22:00Z">
        <w:r w:rsidR="007F1CBA" w:rsidDel="00F5545F">
          <w:rPr>
            <w:rFonts w:ascii="Times New Roman" w:hAnsi="Times New Roman" w:cs="Times New Roman"/>
          </w:rPr>
          <w:delText>T</w:delText>
        </w:r>
      </w:del>
      <w:ins w:id="90" w:author="Rebecca J. Roeker" w:date="2020-11-23T16:22:00Z">
        <w:r>
          <w:rPr>
            <w:rFonts w:ascii="Times New Roman" w:hAnsi="Times New Roman" w:cs="Times New Roman"/>
          </w:rPr>
          <w:t>t</w:t>
        </w:r>
      </w:ins>
      <w:r w:rsidR="00937FA4" w:rsidRPr="00937FA4">
        <w:rPr>
          <w:rFonts w:ascii="Times New Roman" w:hAnsi="Times New Roman" w:cs="Times New Roman"/>
        </w:rPr>
        <w:t>eam education, capacity building, and peer recovery coach trainings.</w:t>
      </w:r>
    </w:p>
    <w:p w14:paraId="020E31E5" w14:textId="77777777" w:rsidR="00937FA4" w:rsidRPr="00213B2A" w:rsidRDefault="00937FA4" w:rsidP="00937FA4">
      <w:pPr>
        <w:tabs>
          <w:tab w:val="left" w:pos="2922"/>
        </w:tabs>
        <w:rPr>
          <w:rFonts w:ascii="Times New Roman" w:hAnsi="Times New Roman" w:cs="Times New Roman"/>
        </w:rPr>
      </w:pPr>
      <w:r w:rsidRPr="00937FA4">
        <w:rPr>
          <w:rFonts w:ascii="Times New Roman" w:hAnsi="Times New Roman" w:cs="Times New Roman"/>
        </w:rPr>
        <w:t xml:space="preserve"> </w:t>
      </w:r>
      <w:del w:id="91" w:author="Rebecca J. Roeker" w:date="2020-11-23T16:22:00Z">
        <w:r w:rsidRPr="00937FA4" w:rsidDel="00F5545F">
          <w:rPr>
            <w:rFonts w:ascii="Times New Roman" w:hAnsi="Times New Roman" w:cs="Times New Roman"/>
          </w:rPr>
          <w:delText xml:space="preserve">    </w:delText>
        </w:r>
      </w:del>
      <w:ins w:id="92" w:author="Rebecca J. Roeker" w:date="2020-11-23T16:22:00Z">
        <w:r w:rsidR="00F5545F">
          <w:rPr>
            <w:rFonts w:ascii="Times New Roman" w:hAnsi="Times New Roman" w:cs="Times New Roman"/>
          </w:rPr>
          <w:t xml:space="preserve">The </w:t>
        </w:r>
      </w:ins>
      <w:ins w:id="93" w:author="Amanda Hanson" w:date="2020-12-01T13:36:00Z">
        <w:r w:rsidR="00BE75CD">
          <w:rPr>
            <w:rFonts w:ascii="Times New Roman" w:hAnsi="Times New Roman" w:cs="Times New Roman"/>
          </w:rPr>
          <w:t xml:space="preserve">Sauk County </w:t>
        </w:r>
      </w:ins>
      <w:ins w:id="94" w:author="Rebecca J. Roeker" w:date="2020-11-23T16:22:00Z">
        <w:del w:id="95" w:author="Amanda Hanson" w:date="2020-12-01T13:36:00Z">
          <w:r w:rsidR="00F5545F" w:rsidDel="00BE75CD">
            <w:rPr>
              <w:rFonts w:ascii="Times New Roman" w:hAnsi="Times New Roman" w:cs="Times New Roman"/>
            </w:rPr>
            <w:delText>County</w:delText>
          </w:r>
        </w:del>
      </w:ins>
      <w:del w:id="96" w:author="Amanda Hanson" w:date="2020-12-01T13:36:00Z">
        <w:r w:rsidRPr="00937FA4" w:rsidDel="00BE75CD">
          <w:rPr>
            <w:rFonts w:ascii="Times New Roman" w:hAnsi="Times New Roman" w:cs="Times New Roman"/>
          </w:rPr>
          <w:delText xml:space="preserve"> </w:delText>
        </w:r>
      </w:del>
      <w:r w:rsidRPr="00937FA4">
        <w:rPr>
          <w:rFonts w:ascii="Times New Roman" w:hAnsi="Times New Roman" w:cs="Times New Roman"/>
        </w:rPr>
        <w:t>Health</w:t>
      </w:r>
      <w:ins w:id="97" w:author="Rebecca J. Roeker" w:date="2020-11-23T16:22:00Z">
        <w:r w:rsidR="00F5545F">
          <w:rPr>
            <w:rFonts w:ascii="Times New Roman" w:hAnsi="Times New Roman" w:cs="Times New Roman"/>
          </w:rPr>
          <w:t xml:space="preserve"> Department </w:t>
        </w:r>
      </w:ins>
      <w:del w:id="98" w:author="Rebecca J. Roeker" w:date="2020-11-23T16:22:00Z">
        <w:r w:rsidRPr="00937FA4" w:rsidDel="00F5545F">
          <w:rPr>
            <w:rFonts w:ascii="Times New Roman" w:hAnsi="Times New Roman" w:cs="Times New Roman"/>
          </w:rPr>
          <w:delText xml:space="preserve"> </w:delText>
        </w:r>
      </w:del>
      <w:r w:rsidRPr="00937FA4">
        <w:rPr>
          <w:rFonts w:ascii="Times New Roman" w:hAnsi="Times New Roman" w:cs="Times New Roman"/>
        </w:rPr>
        <w:t>will build on connections with Law Enforcement to improve community health through initiatives such as funding Sauk Co</w:t>
      </w:r>
      <w:ins w:id="99" w:author="Rebecca J. Roeker" w:date="2020-11-23T16:22:00Z">
        <w:r w:rsidR="00F5545F">
          <w:rPr>
            <w:rFonts w:ascii="Times New Roman" w:hAnsi="Times New Roman" w:cs="Times New Roman"/>
          </w:rPr>
          <w:t>unty</w:t>
        </w:r>
      </w:ins>
      <w:r w:rsidRPr="00937FA4">
        <w:rPr>
          <w:rFonts w:ascii="Times New Roman" w:hAnsi="Times New Roman" w:cs="Times New Roman"/>
        </w:rPr>
        <w:t xml:space="preserve"> Jail and Huber Center telehealth equipment, funding Law </w:t>
      </w:r>
      <w:r w:rsidRPr="00937FA4">
        <w:rPr>
          <w:rFonts w:ascii="Times New Roman" w:hAnsi="Times New Roman" w:cs="Times New Roman"/>
        </w:rPr>
        <w:lastRenderedPageBreak/>
        <w:t>Enforcement educational opportunities like Crisis Intervention Team Trainings, Drug Recognition Expert trainings, and providing scholarships to attend national and statewide trainings on Drug and Alcohol issues.</w:t>
      </w:r>
    </w:p>
    <w:p w14:paraId="759CD33D" w14:textId="77777777" w:rsidR="006D0DD2" w:rsidRPr="00730601" w:rsidRDefault="00166D5E" w:rsidP="006D0DD2">
      <w:pPr>
        <w:tabs>
          <w:tab w:val="left" w:pos="2922"/>
        </w:tabs>
        <w:rPr>
          <w:rFonts w:ascii="Times New Roman" w:hAnsi="Times New Roman" w:cs="Times New Roman"/>
        </w:rPr>
      </w:pPr>
      <w:r>
        <w:rPr>
          <w:rFonts w:ascii="Times New Roman" w:hAnsi="Times New Roman" w:cs="Times New Roman"/>
          <w:i/>
          <w:u w:val="single"/>
        </w:rPr>
        <w:t>Substance Abuse</w:t>
      </w:r>
      <w:r w:rsidR="00730601" w:rsidRPr="00BC4C8F">
        <w:rPr>
          <w:rFonts w:ascii="Times New Roman" w:hAnsi="Times New Roman" w:cs="Times New Roman"/>
          <w:i/>
          <w:u w:val="single"/>
        </w:rPr>
        <w:t>/Mental Health Treatment Specialist</w:t>
      </w:r>
      <w:r w:rsidR="00730601" w:rsidRPr="00BC4C8F">
        <w:rPr>
          <w:rFonts w:ascii="Times New Roman" w:hAnsi="Times New Roman" w:cs="Times New Roman"/>
          <w:i/>
        </w:rPr>
        <w:t xml:space="preserve"> </w:t>
      </w:r>
      <w:r w:rsidR="00730601" w:rsidRPr="00730601">
        <w:rPr>
          <w:rFonts w:ascii="Times New Roman" w:hAnsi="Times New Roman" w:cs="Times New Roman"/>
        </w:rPr>
        <w:t xml:space="preserve">will provide the Team with the education on the effects of addiction and mental health disorders on the participants in Treatment Court. The Treatment </w:t>
      </w:r>
      <w:ins w:id="100" w:author="Amanda Hanson" w:date="2020-12-02T13:55:00Z">
        <w:r w:rsidR="00F9741D">
          <w:rPr>
            <w:rFonts w:ascii="Times New Roman" w:hAnsi="Times New Roman" w:cs="Times New Roman"/>
          </w:rPr>
          <w:t>Provider</w:t>
        </w:r>
      </w:ins>
      <w:ins w:id="101" w:author="Amanda Hanson" w:date="2020-12-10T10:19:00Z">
        <w:r w:rsidR="00CA3406">
          <w:rPr>
            <w:rFonts w:ascii="Times New Roman" w:hAnsi="Times New Roman" w:cs="Times New Roman"/>
          </w:rPr>
          <w:t xml:space="preserve"> </w:t>
        </w:r>
      </w:ins>
      <w:del w:id="102" w:author="Amanda Hanson" w:date="2020-12-02T13:54:00Z">
        <w:r w:rsidR="00730601" w:rsidRPr="00730601" w:rsidDel="00F9741D">
          <w:rPr>
            <w:rFonts w:ascii="Times New Roman" w:hAnsi="Times New Roman" w:cs="Times New Roman"/>
          </w:rPr>
          <w:delText xml:space="preserve">Specialist </w:delText>
        </w:r>
      </w:del>
      <w:r w:rsidR="00730601" w:rsidRPr="00730601">
        <w:rPr>
          <w:rFonts w:ascii="Times New Roman" w:hAnsi="Times New Roman" w:cs="Times New Roman"/>
        </w:rPr>
        <w:t>will contribute clinical knowledge and expertise for consideration during Team deliberations.</w:t>
      </w:r>
    </w:p>
    <w:p w14:paraId="1C60BC15" w14:textId="77777777" w:rsidR="006D0DD2" w:rsidRPr="00213B2A" w:rsidRDefault="006D0DD2" w:rsidP="006D0DD2">
      <w:pPr>
        <w:tabs>
          <w:tab w:val="left" w:pos="2922"/>
        </w:tabs>
        <w:rPr>
          <w:rFonts w:ascii="Times New Roman" w:hAnsi="Times New Roman" w:cs="Times New Roman"/>
        </w:rPr>
      </w:pPr>
      <w:r w:rsidRPr="00213B2A">
        <w:rPr>
          <w:rFonts w:ascii="Times New Roman" w:hAnsi="Times New Roman" w:cs="Times New Roman"/>
          <w:i/>
          <w:u w:val="single"/>
        </w:rPr>
        <w:t>Wisconsin Department of Corrections</w:t>
      </w:r>
      <w:r w:rsidRPr="00213B2A">
        <w:rPr>
          <w:rFonts w:ascii="Times New Roman" w:hAnsi="Times New Roman" w:cs="Times New Roman"/>
        </w:rPr>
        <w:t xml:space="preserve"> The mission is to enhance public safety through management and reduction of offender risk by providing supervision of offenders and collaboration with community partners to assist offenders to change their behavior and repair the harm they have done.</w:t>
      </w:r>
    </w:p>
    <w:p w14:paraId="461C31D8" w14:textId="77777777" w:rsidR="006D0DD2" w:rsidRPr="00213B2A" w:rsidRDefault="006D0DD2" w:rsidP="006D0DD2">
      <w:pPr>
        <w:tabs>
          <w:tab w:val="left" w:pos="2922"/>
        </w:tabs>
        <w:rPr>
          <w:rFonts w:ascii="Times New Roman" w:hAnsi="Times New Roman" w:cs="Times New Roman"/>
        </w:rPr>
      </w:pPr>
      <w:r w:rsidRPr="00213B2A">
        <w:rPr>
          <w:rFonts w:ascii="Times New Roman" w:hAnsi="Times New Roman" w:cs="Times New Roman"/>
        </w:rPr>
        <w:t>The Wisconsin Department of Corrections, Division of Community Corrections will act as a member of the Specialty Court team by providing at a minimum of one probation and parole agent per court. When individuals are in the Specialty Court and on supervision with the Department of Corrections, the Department of Corrections will:</w:t>
      </w:r>
    </w:p>
    <w:p w14:paraId="42B0F87F" w14:textId="77777777" w:rsidR="006D0DD2" w:rsidRPr="00213B2A" w:rsidRDefault="006D0DD2" w:rsidP="006D0DD2">
      <w:pPr>
        <w:numPr>
          <w:ilvl w:val="0"/>
          <w:numId w:val="3"/>
        </w:numPr>
        <w:tabs>
          <w:tab w:val="left" w:pos="2922"/>
        </w:tabs>
        <w:rPr>
          <w:rFonts w:ascii="Times New Roman" w:hAnsi="Times New Roman" w:cs="Times New Roman"/>
        </w:rPr>
      </w:pPr>
      <w:r w:rsidRPr="00213B2A">
        <w:rPr>
          <w:rFonts w:ascii="Times New Roman" w:hAnsi="Times New Roman" w:cs="Times New Roman"/>
        </w:rPr>
        <w:t xml:space="preserve">Provide community supervision of participants and maintain a supervision file for each Specialty Court participant, in compliance with the requirements of the Department of Corrections’ policies and procedures and Wisconsin State Law, including following confidentiality regulations. </w:t>
      </w:r>
    </w:p>
    <w:p w14:paraId="1A39EF7D" w14:textId="77777777" w:rsidR="006D0DD2" w:rsidRPr="00213B2A" w:rsidRDefault="006D0DD2" w:rsidP="006D0DD2">
      <w:pPr>
        <w:numPr>
          <w:ilvl w:val="0"/>
          <w:numId w:val="3"/>
        </w:numPr>
        <w:tabs>
          <w:tab w:val="left" w:pos="2922"/>
        </w:tabs>
        <w:rPr>
          <w:rFonts w:ascii="Times New Roman" w:hAnsi="Times New Roman" w:cs="Times New Roman"/>
        </w:rPr>
      </w:pPr>
      <w:r w:rsidRPr="00213B2A">
        <w:rPr>
          <w:rFonts w:ascii="Times New Roman" w:hAnsi="Times New Roman" w:cs="Times New Roman"/>
        </w:rPr>
        <w:t>Be guided by Evidence Based Practices when making decisions pertaining to the supervision and treatment of DCC offenders participating in the Specialty Court. (Wisconsin Treatment Court Standard 1)</w:t>
      </w:r>
      <w:ins w:id="103" w:author="Rebecca J. Roeker" w:date="2020-11-23T16:31:00Z">
        <w:r w:rsidR="00A10BCE">
          <w:rPr>
            <w:rFonts w:ascii="Times New Roman" w:hAnsi="Times New Roman" w:cs="Times New Roman"/>
          </w:rPr>
          <w:t>.</w:t>
        </w:r>
      </w:ins>
    </w:p>
    <w:p w14:paraId="3BA54F99" w14:textId="77777777" w:rsidR="006D0DD2" w:rsidRPr="00213B2A" w:rsidRDefault="006D0DD2" w:rsidP="006D0DD2">
      <w:pPr>
        <w:numPr>
          <w:ilvl w:val="0"/>
          <w:numId w:val="3"/>
        </w:numPr>
        <w:tabs>
          <w:tab w:val="left" w:pos="2922"/>
        </w:tabs>
        <w:rPr>
          <w:rFonts w:ascii="Times New Roman" w:hAnsi="Times New Roman" w:cs="Times New Roman"/>
        </w:rPr>
      </w:pPr>
      <w:r w:rsidRPr="00213B2A">
        <w:rPr>
          <w:rFonts w:ascii="Times New Roman" w:hAnsi="Times New Roman" w:cs="Times New Roman"/>
        </w:rPr>
        <w:t>Prohibit agents from engaging in the role of Court Coordinator for the Specialty Court.  The Court Coordinator maintains the overall management of the Specialty Court Program. This includes administrative assistance to the Specialty Court Judge, coordinating the selection and admission of the Specialty Court participants, coordinating Specialty Court team agendas and staffing program participant compliance. The Coordinator maintains documentation on paper and electronic files regarding the collection of random urinalysis tests, treatment compliance and coordinates collaboration between all of the participating agencies involved in the Specialty Court.</w:t>
      </w:r>
    </w:p>
    <w:p w14:paraId="4FEB7B78" w14:textId="77777777" w:rsidR="006D0DD2" w:rsidRPr="00213B2A" w:rsidRDefault="006D0DD2" w:rsidP="006D0DD2">
      <w:pPr>
        <w:numPr>
          <w:ilvl w:val="0"/>
          <w:numId w:val="3"/>
        </w:numPr>
        <w:tabs>
          <w:tab w:val="left" w:pos="2922"/>
        </w:tabs>
        <w:rPr>
          <w:rFonts w:ascii="Times New Roman" w:hAnsi="Times New Roman" w:cs="Times New Roman"/>
        </w:rPr>
      </w:pPr>
      <w:r w:rsidRPr="00213B2A">
        <w:rPr>
          <w:rFonts w:ascii="Times New Roman" w:hAnsi="Times New Roman" w:cs="Times New Roman"/>
        </w:rPr>
        <w:t xml:space="preserve">Refer participants to community resources if available and, when appropriate and in consultation with the Specialty Court team, maintain collateral contacts to follow participant progress. </w:t>
      </w:r>
    </w:p>
    <w:p w14:paraId="17EC9119" w14:textId="77777777" w:rsidR="006D0DD2" w:rsidRPr="00213B2A" w:rsidRDefault="006D0DD2" w:rsidP="006D0DD2">
      <w:pPr>
        <w:numPr>
          <w:ilvl w:val="0"/>
          <w:numId w:val="3"/>
        </w:numPr>
        <w:tabs>
          <w:tab w:val="left" w:pos="2922"/>
        </w:tabs>
        <w:rPr>
          <w:rFonts w:ascii="Times New Roman" w:hAnsi="Times New Roman" w:cs="Times New Roman"/>
        </w:rPr>
      </w:pPr>
      <w:r w:rsidRPr="00213B2A">
        <w:rPr>
          <w:rFonts w:ascii="Times New Roman" w:hAnsi="Times New Roman" w:cs="Times New Roman"/>
        </w:rPr>
        <w:t>Provide drug/alcohol testing as part of normal standards of supervision. Extensive and random AODA testing specific to the Specialty Court will be the responsibility of that court. Agents can assist with this task on occasion; however, will not exceed one AODA test per week on any given participant. (Wisconsin Treatment Court Standard 1</w:t>
      </w:r>
      <w:r w:rsidR="00BF15AE">
        <w:rPr>
          <w:rFonts w:ascii="Times New Roman" w:hAnsi="Times New Roman" w:cs="Times New Roman"/>
        </w:rPr>
        <w:t>3</w:t>
      </w:r>
      <w:r w:rsidRPr="00213B2A">
        <w:rPr>
          <w:rFonts w:ascii="Times New Roman" w:hAnsi="Times New Roman" w:cs="Times New Roman"/>
        </w:rPr>
        <w:t>)</w:t>
      </w:r>
      <w:ins w:id="104" w:author="Rebecca J. Roeker" w:date="2020-11-23T16:31:00Z">
        <w:r w:rsidR="00A10BCE">
          <w:rPr>
            <w:rFonts w:ascii="Times New Roman" w:hAnsi="Times New Roman" w:cs="Times New Roman"/>
          </w:rPr>
          <w:t>.</w:t>
        </w:r>
      </w:ins>
    </w:p>
    <w:p w14:paraId="69873223" w14:textId="77777777" w:rsidR="006D0DD2" w:rsidRPr="00213B2A" w:rsidRDefault="006D0DD2" w:rsidP="006D0DD2">
      <w:pPr>
        <w:numPr>
          <w:ilvl w:val="0"/>
          <w:numId w:val="3"/>
        </w:numPr>
        <w:tabs>
          <w:tab w:val="left" w:pos="2922"/>
        </w:tabs>
        <w:rPr>
          <w:rFonts w:ascii="Times New Roman" w:hAnsi="Times New Roman" w:cs="Times New Roman"/>
        </w:rPr>
      </w:pPr>
      <w:r w:rsidRPr="00213B2A">
        <w:rPr>
          <w:rFonts w:ascii="Times New Roman" w:hAnsi="Times New Roman" w:cs="Times New Roman"/>
        </w:rPr>
        <w:t xml:space="preserve">Provide input for decisions regarding incentives and sanctions and impose incentives and sanctions where appropriate and in accordance with Department of Corrections’ policies and procedures, Wisconsin State Law and Evidence Based Practices.  (Wisconsin Treatment Court Standard </w:t>
      </w:r>
      <w:r w:rsidR="00BF15AE" w:rsidRPr="00213B2A">
        <w:rPr>
          <w:rFonts w:ascii="Times New Roman" w:hAnsi="Times New Roman" w:cs="Times New Roman"/>
        </w:rPr>
        <w:t>1</w:t>
      </w:r>
      <w:r w:rsidR="00BF15AE">
        <w:rPr>
          <w:rFonts w:ascii="Times New Roman" w:hAnsi="Times New Roman" w:cs="Times New Roman"/>
        </w:rPr>
        <w:t>4</w:t>
      </w:r>
      <w:r w:rsidRPr="00213B2A">
        <w:rPr>
          <w:rFonts w:ascii="Times New Roman" w:hAnsi="Times New Roman" w:cs="Times New Roman"/>
        </w:rPr>
        <w:t>)</w:t>
      </w:r>
      <w:ins w:id="105" w:author="Rebecca J. Roeker" w:date="2020-11-23T16:30:00Z">
        <w:r w:rsidR="00A10BCE">
          <w:rPr>
            <w:rFonts w:ascii="Times New Roman" w:hAnsi="Times New Roman" w:cs="Times New Roman"/>
          </w:rPr>
          <w:t>.</w:t>
        </w:r>
      </w:ins>
    </w:p>
    <w:p w14:paraId="029B628D" w14:textId="77777777" w:rsidR="006D0DD2" w:rsidRPr="00213B2A" w:rsidRDefault="006D0DD2" w:rsidP="006D0DD2">
      <w:pPr>
        <w:numPr>
          <w:ilvl w:val="0"/>
          <w:numId w:val="3"/>
        </w:numPr>
        <w:tabs>
          <w:tab w:val="left" w:pos="2922"/>
        </w:tabs>
        <w:rPr>
          <w:rFonts w:ascii="Times New Roman" w:hAnsi="Times New Roman" w:cs="Times New Roman"/>
        </w:rPr>
      </w:pPr>
      <w:r w:rsidRPr="00213B2A">
        <w:rPr>
          <w:rFonts w:ascii="Times New Roman" w:hAnsi="Times New Roman" w:cs="Times New Roman"/>
        </w:rPr>
        <w:t xml:space="preserve">Attend treatment team meetings and Specialty Court at a maximum of one team staffing/Specialty Court session per week and one special team or advisory board meeting per month. As the participant progresses forward in the Specialty Court phases, it is expected the agent’s responsibilities for that participant will be reduced along with the classification and contact standards for the individual participant. This may be subject to change based on staffing and availability. </w:t>
      </w:r>
    </w:p>
    <w:p w14:paraId="1E207C0A" w14:textId="77777777" w:rsidR="006D0DD2" w:rsidRPr="00213B2A" w:rsidRDefault="006D0DD2" w:rsidP="006D0DD2">
      <w:pPr>
        <w:numPr>
          <w:ilvl w:val="0"/>
          <w:numId w:val="3"/>
        </w:numPr>
        <w:tabs>
          <w:tab w:val="left" w:pos="2922"/>
        </w:tabs>
        <w:rPr>
          <w:rFonts w:ascii="Times New Roman" w:hAnsi="Times New Roman" w:cs="Times New Roman"/>
        </w:rPr>
      </w:pPr>
      <w:r w:rsidRPr="00213B2A">
        <w:rPr>
          <w:rFonts w:ascii="Times New Roman" w:hAnsi="Times New Roman" w:cs="Times New Roman"/>
        </w:rPr>
        <w:t>Provide updates on participants’ adjustment to supervision with the Department of Corrections.</w:t>
      </w:r>
    </w:p>
    <w:p w14:paraId="5F4343AE" w14:textId="77777777" w:rsidR="006D0DD2" w:rsidRPr="00213B2A" w:rsidRDefault="006D0DD2" w:rsidP="006D0DD2">
      <w:pPr>
        <w:numPr>
          <w:ilvl w:val="0"/>
          <w:numId w:val="3"/>
        </w:numPr>
        <w:tabs>
          <w:tab w:val="left" w:pos="2922"/>
        </w:tabs>
        <w:rPr>
          <w:rFonts w:ascii="Times New Roman" w:hAnsi="Times New Roman" w:cs="Times New Roman"/>
        </w:rPr>
      </w:pPr>
      <w:r w:rsidRPr="00213B2A">
        <w:rPr>
          <w:rFonts w:ascii="Times New Roman" w:hAnsi="Times New Roman" w:cs="Times New Roman"/>
        </w:rPr>
        <w:t xml:space="preserve">Identify potential candidates for alternatives to revocation. </w:t>
      </w:r>
    </w:p>
    <w:p w14:paraId="328855F5" w14:textId="77777777" w:rsidR="006D0DD2" w:rsidRPr="00930F85" w:rsidRDefault="006D0DD2" w:rsidP="006D0DD2">
      <w:pPr>
        <w:numPr>
          <w:ilvl w:val="0"/>
          <w:numId w:val="3"/>
        </w:numPr>
        <w:tabs>
          <w:tab w:val="left" w:pos="2922"/>
        </w:tabs>
        <w:rPr>
          <w:rFonts w:ascii="Times New Roman" w:hAnsi="Times New Roman" w:cs="Times New Roman"/>
        </w:rPr>
      </w:pPr>
      <w:r w:rsidRPr="00213B2A">
        <w:rPr>
          <w:rFonts w:ascii="Times New Roman" w:hAnsi="Times New Roman" w:cs="Times New Roman"/>
        </w:rPr>
        <w:t xml:space="preserve">Coordinate with law enforcement and other agencies as needed. </w:t>
      </w:r>
    </w:p>
    <w:p w14:paraId="3356797D" w14:textId="77777777" w:rsidR="006D0DD2" w:rsidRPr="00930F85" w:rsidRDefault="006D0DD2" w:rsidP="006D0DD2">
      <w:pPr>
        <w:tabs>
          <w:tab w:val="left" w:pos="2922"/>
        </w:tabs>
        <w:rPr>
          <w:rFonts w:ascii="Times New Roman" w:hAnsi="Times New Roman" w:cs="Times New Roman"/>
        </w:rPr>
      </w:pPr>
      <w:r w:rsidRPr="00213B2A">
        <w:rPr>
          <w:rFonts w:ascii="Times New Roman" w:hAnsi="Times New Roman" w:cs="Times New Roman"/>
        </w:rPr>
        <w:lastRenderedPageBreak/>
        <w:t xml:space="preserve">Participating agencies of the </w:t>
      </w:r>
      <w:del w:id="106" w:author="Amanda Hanson" w:date="2020-12-01T13:38:00Z">
        <w:r w:rsidRPr="00213B2A" w:rsidDel="005A3228">
          <w:rPr>
            <w:rFonts w:ascii="Times New Roman" w:hAnsi="Times New Roman" w:cs="Times New Roman"/>
          </w:rPr>
          <w:delText xml:space="preserve">Specialty </w:delText>
        </w:r>
      </w:del>
      <w:ins w:id="107" w:author="Amanda Hanson" w:date="2020-12-01T13:38:00Z">
        <w:r w:rsidR="005A3228">
          <w:rPr>
            <w:rFonts w:ascii="Times New Roman" w:hAnsi="Times New Roman" w:cs="Times New Roman"/>
          </w:rPr>
          <w:t>Sauk County Adult Treatment</w:t>
        </w:r>
        <w:r w:rsidR="005A3228" w:rsidRPr="00213B2A">
          <w:rPr>
            <w:rFonts w:ascii="Times New Roman" w:hAnsi="Times New Roman" w:cs="Times New Roman"/>
          </w:rPr>
          <w:t xml:space="preserve"> </w:t>
        </w:r>
      </w:ins>
      <w:r w:rsidRPr="00213B2A">
        <w:rPr>
          <w:rFonts w:ascii="Times New Roman" w:hAnsi="Times New Roman" w:cs="Times New Roman"/>
        </w:rPr>
        <w:t>Court agree to the following:</w:t>
      </w:r>
    </w:p>
    <w:p w14:paraId="177F6FF4" w14:textId="77777777" w:rsidR="006D0DD2" w:rsidRPr="00213B2A" w:rsidRDefault="006D0DD2" w:rsidP="006D0DD2">
      <w:pPr>
        <w:numPr>
          <w:ilvl w:val="0"/>
          <w:numId w:val="1"/>
        </w:numPr>
        <w:tabs>
          <w:tab w:val="left" w:pos="2922"/>
        </w:tabs>
        <w:rPr>
          <w:rFonts w:ascii="Times New Roman" w:hAnsi="Times New Roman" w:cs="Times New Roman"/>
        </w:rPr>
      </w:pPr>
      <w:r>
        <w:rPr>
          <w:rFonts w:ascii="Times New Roman" w:hAnsi="Times New Roman" w:cs="Times New Roman"/>
        </w:rPr>
        <w:t>DOC</w:t>
      </w:r>
      <w:r w:rsidRPr="00213B2A">
        <w:rPr>
          <w:rFonts w:ascii="Times New Roman" w:hAnsi="Times New Roman" w:cs="Times New Roman"/>
        </w:rPr>
        <w:t xml:space="preserve"> resources and supervision tools will only be available </w:t>
      </w:r>
      <w:r w:rsidRPr="00CE15EF">
        <w:rPr>
          <w:rFonts w:ascii="Times New Roman" w:hAnsi="Times New Roman" w:cs="Times New Roman"/>
          <w:color w:val="000000" w:themeColor="text1"/>
        </w:rPr>
        <w:t xml:space="preserve">to </w:t>
      </w:r>
      <w:del w:id="108" w:author="Amanda Hanson" w:date="2020-12-01T13:39:00Z">
        <w:r w:rsidRPr="00CE15EF" w:rsidDel="005A3228">
          <w:rPr>
            <w:rFonts w:ascii="Times New Roman" w:hAnsi="Times New Roman" w:cs="Times New Roman"/>
            <w:color w:val="000000" w:themeColor="text1"/>
          </w:rPr>
          <w:delText xml:space="preserve">Specialty </w:delText>
        </w:r>
      </w:del>
      <w:ins w:id="109" w:author="Amanda Hanson" w:date="2020-12-01T13:39:00Z">
        <w:r w:rsidR="005A3228">
          <w:rPr>
            <w:rFonts w:ascii="Times New Roman" w:hAnsi="Times New Roman" w:cs="Times New Roman"/>
            <w:color w:val="000000" w:themeColor="text1"/>
          </w:rPr>
          <w:t>Sauk County Adult Treatment</w:t>
        </w:r>
        <w:r w:rsidR="005A3228" w:rsidRPr="00CE15EF">
          <w:rPr>
            <w:rFonts w:ascii="Times New Roman" w:hAnsi="Times New Roman" w:cs="Times New Roman"/>
            <w:color w:val="000000" w:themeColor="text1"/>
          </w:rPr>
          <w:t xml:space="preserve"> </w:t>
        </w:r>
      </w:ins>
      <w:r w:rsidRPr="00CE15EF">
        <w:rPr>
          <w:rFonts w:ascii="Times New Roman" w:hAnsi="Times New Roman" w:cs="Times New Roman"/>
          <w:color w:val="000000" w:themeColor="text1"/>
        </w:rPr>
        <w:t xml:space="preserve">Court participants </w:t>
      </w:r>
      <w:r w:rsidRPr="00213B2A">
        <w:rPr>
          <w:rFonts w:ascii="Times New Roman" w:hAnsi="Times New Roman" w:cs="Times New Roman"/>
        </w:rPr>
        <w:t xml:space="preserve">who are on active supervision with the Department of Corrections. </w:t>
      </w:r>
    </w:p>
    <w:p w14:paraId="0EF69852" w14:textId="77777777" w:rsidR="006D0DD2" w:rsidRPr="00213B2A" w:rsidRDefault="006D0DD2" w:rsidP="006D0DD2">
      <w:pPr>
        <w:numPr>
          <w:ilvl w:val="0"/>
          <w:numId w:val="1"/>
        </w:numPr>
        <w:tabs>
          <w:tab w:val="left" w:pos="2922"/>
        </w:tabs>
        <w:rPr>
          <w:rFonts w:ascii="Times New Roman" w:hAnsi="Times New Roman" w:cs="Times New Roman"/>
        </w:rPr>
      </w:pPr>
      <w:r w:rsidRPr="00213B2A">
        <w:rPr>
          <w:rFonts w:ascii="Times New Roman" w:hAnsi="Times New Roman" w:cs="Times New Roman"/>
        </w:rPr>
        <w:t xml:space="preserve">The </w:t>
      </w:r>
      <w:del w:id="110" w:author="Amanda Hanson" w:date="2020-12-01T13:39:00Z">
        <w:r w:rsidRPr="00213B2A" w:rsidDel="005A3228">
          <w:rPr>
            <w:rFonts w:ascii="Times New Roman" w:hAnsi="Times New Roman" w:cs="Times New Roman"/>
          </w:rPr>
          <w:delText xml:space="preserve">Specialty </w:delText>
        </w:r>
      </w:del>
      <w:ins w:id="111" w:author="Amanda Hanson" w:date="2020-12-01T13:39:00Z">
        <w:r w:rsidR="005A3228">
          <w:rPr>
            <w:rFonts w:ascii="Times New Roman" w:hAnsi="Times New Roman" w:cs="Times New Roman"/>
          </w:rPr>
          <w:t>Sauk County Adult Treatment</w:t>
        </w:r>
        <w:r w:rsidR="005A3228" w:rsidRPr="00213B2A">
          <w:rPr>
            <w:rFonts w:ascii="Times New Roman" w:hAnsi="Times New Roman" w:cs="Times New Roman"/>
          </w:rPr>
          <w:t xml:space="preserve"> </w:t>
        </w:r>
      </w:ins>
      <w:r w:rsidRPr="00213B2A">
        <w:rPr>
          <w:rFonts w:ascii="Times New Roman" w:hAnsi="Times New Roman" w:cs="Times New Roman"/>
        </w:rPr>
        <w:t xml:space="preserve">Court </w:t>
      </w:r>
      <w:r w:rsidRPr="00D53F62">
        <w:rPr>
          <w:rFonts w:ascii="Times New Roman" w:hAnsi="Times New Roman" w:cs="Times New Roman"/>
        </w:rPr>
        <w:t xml:space="preserve">shall not employ a person who is on active probation, parole, extended supervision, lifetime supervision or an inmate who is supervised by Intensive Sanctions for any position where the primary duties and responsibilities involve contact or work with offenders/inmates OR involves access to offenders/inmates’ records or funds.  </w:t>
      </w:r>
      <w:del w:id="112" w:author="Amanda Hanson" w:date="2020-12-01T13:39:00Z">
        <w:r w:rsidRPr="00213B2A" w:rsidDel="005A3228">
          <w:rPr>
            <w:rFonts w:ascii="Times New Roman" w:hAnsi="Times New Roman" w:cs="Times New Roman"/>
          </w:rPr>
          <w:delText>.</w:delText>
        </w:r>
      </w:del>
    </w:p>
    <w:p w14:paraId="253E2981" w14:textId="77777777" w:rsidR="006D0DD2" w:rsidRPr="00930F85" w:rsidRDefault="006D0DD2" w:rsidP="006D0DD2">
      <w:pPr>
        <w:numPr>
          <w:ilvl w:val="0"/>
          <w:numId w:val="1"/>
        </w:numPr>
        <w:tabs>
          <w:tab w:val="left" w:pos="2922"/>
        </w:tabs>
        <w:rPr>
          <w:rFonts w:ascii="Times New Roman" w:hAnsi="Times New Roman" w:cs="Times New Roman"/>
        </w:rPr>
      </w:pPr>
      <w:r w:rsidRPr="00213B2A">
        <w:rPr>
          <w:rFonts w:ascii="Times New Roman" w:hAnsi="Times New Roman" w:cs="Times New Roman"/>
        </w:rPr>
        <w:t xml:space="preserve">This MOU implies </w:t>
      </w:r>
      <w:r>
        <w:rPr>
          <w:rFonts w:ascii="Times New Roman" w:hAnsi="Times New Roman" w:cs="Times New Roman"/>
        </w:rPr>
        <w:t>no fiscal responsibility for DOC</w:t>
      </w:r>
      <w:r w:rsidRPr="00213B2A">
        <w:rPr>
          <w:rFonts w:ascii="Times New Roman" w:hAnsi="Times New Roman" w:cs="Times New Roman"/>
        </w:rPr>
        <w:t>. Ot</w:t>
      </w:r>
      <w:r>
        <w:rPr>
          <w:rFonts w:ascii="Times New Roman" w:hAnsi="Times New Roman" w:cs="Times New Roman"/>
        </w:rPr>
        <w:t xml:space="preserve">her than in-kind services of DOC’s </w:t>
      </w:r>
      <w:r w:rsidRPr="00213B2A">
        <w:rPr>
          <w:rFonts w:ascii="Times New Roman" w:hAnsi="Times New Roman" w:cs="Times New Roman"/>
        </w:rPr>
        <w:t xml:space="preserve">representatives, no </w:t>
      </w:r>
      <w:r>
        <w:rPr>
          <w:rFonts w:ascii="Times New Roman" w:hAnsi="Times New Roman" w:cs="Times New Roman"/>
        </w:rPr>
        <w:t>DOC</w:t>
      </w:r>
      <w:r w:rsidRPr="00213B2A">
        <w:rPr>
          <w:rFonts w:ascii="Times New Roman" w:hAnsi="Times New Roman" w:cs="Times New Roman"/>
        </w:rPr>
        <w:t xml:space="preserve"> funds may be expended, pledged, contracted for, or spent without the approval of </w:t>
      </w:r>
      <w:r>
        <w:rPr>
          <w:rFonts w:ascii="Times New Roman" w:hAnsi="Times New Roman" w:cs="Times New Roman"/>
        </w:rPr>
        <w:t>DOC</w:t>
      </w:r>
      <w:r w:rsidRPr="00213B2A">
        <w:rPr>
          <w:rFonts w:ascii="Times New Roman" w:hAnsi="Times New Roman" w:cs="Times New Roman"/>
        </w:rPr>
        <w:t xml:space="preserve"> Administration. DOC will have the right to annually review its participation and any financial commitments made.</w:t>
      </w:r>
    </w:p>
    <w:p w14:paraId="5CCAF7AD" w14:textId="77777777" w:rsidR="006D0DD2" w:rsidRPr="00213B2A" w:rsidRDefault="006D0DD2" w:rsidP="006D0DD2">
      <w:pPr>
        <w:tabs>
          <w:tab w:val="left" w:pos="2922"/>
        </w:tabs>
        <w:rPr>
          <w:rFonts w:ascii="Times New Roman" w:hAnsi="Times New Roman" w:cs="Times New Roman"/>
          <w:b/>
          <w:bCs/>
        </w:rPr>
      </w:pPr>
      <w:r>
        <w:rPr>
          <w:rFonts w:ascii="Times New Roman" w:hAnsi="Times New Roman" w:cs="Times New Roman"/>
          <w:b/>
          <w:bCs/>
        </w:rPr>
        <w:t>SECTION IV</w:t>
      </w:r>
      <w:r w:rsidRPr="00213B2A">
        <w:rPr>
          <w:rFonts w:ascii="Times New Roman" w:hAnsi="Times New Roman" w:cs="Times New Roman"/>
          <w:b/>
          <w:bCs/>
        </w:rPr>
        <w:t xml:space="preserve"> - </w:t>
      </w:r>
      <w:r>
        <w:rPr>
          <w:rFonts w:ascii="Times New Roman" w:hAnsi="Times New Roman" w:cs="Times New Roman"/>
          <w:b/>
          <w:bCs/>
        </w:rPr>
        <w:t>GENERAL PROVISIONS</w:t>
      </w:r>
    </w:p>
    <w:p w14:paraId="718CA26D" w14:textId="77777777" w:rsidR="006D0DD2" w:rsidRPr="00930F85" w:rsidRDefault="006D0DD2" w:rsidP="006D0DD2">
      <w:pPr>
        <w:tabs>
          <w:tab w:val="left" w:pos="2922"/>
        </w:tabs>
        <w:rPr>
          <w:rFonts w:ascii="Times New Roman" w:hAnsi="Times New Roman" w:cs="Times New Roman"/>
          <w:iCs/>
        </w:rPr>
      </w:pPr>
      <w:r w:rsidRPr="00213B2A">
        <w:rPr>
          <w:rFonts w:ascii="Times New Roman" w:hAnsi="Times New Roman" w:cs="Times New Roman"/>
          <w:iCs/>
        </w:rPr>
        <w:t xml:space="preserve">In addition, all Agencies and staff agree to follow the attached Policies and Procedures of the </w:t>
      </w:r>
      <w:r w:rsidR="005C5BAF">
        <w:rPr>
          <w:rFonts w:ascii="Times New Roman" w:hAnsi="Times New Roman" w:cs="Times New Roman"/>
          <w:iCs/>
        </w:rPr>
        <w:t>Sauk County Adult Treatment</w:t>
      </w:r>
      <w:r>
        <w:rPr>
          <w:rFonts w:ascii="Times New Roman" w:hAnsi="Times New Roman" w:cs="Times New Roman"/>
          <w:iCs/>
          <w:color w:val="FF0000"/>
        </w:rPr>
        <w:t xml:space="preserve"> </w:t>
      </w:r>
      <w:r w:rsidRPr="00213B2A">
        <w:rPr>
          <w:rFonts w:ascii="Times New Roman" w:hAnsi="Times New Roman" w:cs="Times New Roman"/>
          <w:iCs/>
        </w:rPr>
        <w:t>Court and to abide by the following:</w:t>
      </w:r>
    </w:p>
    <w:p w14:paraId="3B403618" w14:textId="77777777" w:rsidR="006D0DD2" w:rsidRPr="003E0389" w:rsidDel="00A97E4E" w:rsidRDefault="006D0DD2" w:rsidP="006D0DD2">
      <w:pPr>
        <w:numPr>
          <w:ilvl w:val="0"/>
          <w:numId w:val="2"/>
        </w:numPr>
        <w:tabs>
          <w:tab w:val="left" w:pos="2922"/>
        </w:tabs>
        <w:rPr>
          <w:del w:id="113" w:author="Amanda Hanson" w:date="2020-12-02T12:34:00Z"/>
          <w:rFonts w:ascii="Times New Roman" w:hAnsi="Times New Roman" w:cs="Times New Roman"/>
          <w:b/>
          <w:bCs/>
          <w:iCs/>
          <w:u w:val="single"/>
          <w:rPrChange w:id="114" w:author="Amanda Hanson [2]" w:date="2021-07-26T12:39:00Z">
            <w:rPr>
              <w:del w:id="115" w:author="Amanda Hanson" w:date="2020-12-02T12:34:00Z"/>
              <w:rFonts w:ascii="Times New Roman" w:hAnsi="Times New Roman" w:cs="Times New Roman"/>
              <w:b/>
              <w:bCs/>
              <w:iCs/>
              <w:u w:val="single"/>
            </w:rPr>
          </w:rPrChange>
        </w:rPr>
      </w:pPr>
      <w:commentRangeStart w:id="116"/>
      <w:del w:id="117" w:author="Amanda Hanson" w:date="2020-12-02T12:34:00Z">
        <w:r w:rsidRPr="003E0389" w:rsidDel="00A97E4E">
          <w:rPr>
            <w:rFonts w:ascii="Times New Roman" w:hAnsi="Times New Roman" w:cs="Times New Roman"/>
            <w:b/>
            <w:bCs/>
            <w:iCs/>
            <w:u w:val="single"/>
            <w:rPrChange w:id="118" w:author="Amanda Hanson [2]" w:date="2021-07-26T12:39:00Z">
              <w:rPr>
                <w:rFonts w:ascii="Times New Roman" w:hAnsi="Times New Roman" w:cs="Times New Roman"/>
                <w:b/>
                <w:bCs/>
                <w:iCs/>
                <w:u w:val="single"/>
              </w:rPr>
            </w:rPrChange>
          </w:rPr>
          <w:delText>SPECIALIZED COURT ADVISORY BOARD</w:delText>
        </w:r>
      </w:del>
      <w:commentRangeEnd w:id="116"/>
      <w:r w:rsidR="00444F35" w:rsidRPr="003E0389">
        <w:rPr>
          <w:rStyle w:val="CommentReference"/>
          <w:rPrChange w:id="119" w:author="Amanda Hanson [2]" w:date="2021-07-26T12:39:00Z">
            <w:rPr>
              <w:rStyle w:val="CommentReference"/>
            </w:rPr>
          </w:rPrChange>
        </w:rPr>
        <w:commentReference w:id="116"/>
      </w:r>
    </w:p>
    <w:p w14:paraId="1F37A6CB" w14:textId="77777777" w:rsidR="00244EAD" w:rsidRPr="00244EAD" w:rsidRDefault="00244EAD" w:rsidP="00244EAD">
      <w:pPr>
        <w:pStyle w:val="ListParagraph"/>
        <w:numPr>
          <w:ilvl w:val="0"/>
          <w:numId w:val="2"/>
        </w:numPr>
        <w:tabs>
          <w:tab w:val="left" w:pos="2922"/>
        </w:tabs>
        <w:rPr>
          <w:ins w:id="120" w:author="Amanda Hanson [2]" w:date="2021-07-26T10:58:00Z"/>
          <w:rFonts w:ascii="Times New Roman" w:hAnsi="Times New Roman" w:cs="Times New Roman"/>
          <w:bCs/>
          <w:iCs/>
        </w:rPr>
      </w:pPr>
      <w:ins w:id="121" w:author="Amanda Hanson [2]" w:date="2021-07-26T10:58:00Z">
        <w:r w:rsidRPr="003E0389">
          <w:rPr>
            <w:rFonts w:ascii="Times New Roman" w:hAnsi="Times New Roman" w:cs="Times New Roman"/>
            <w:bCs/>
            <w:iCs/>
            <w:rPrChange w:id="122" w:author="Amanda Hanson [2]" w:date="2021-07-26T12:39:00Z">
              <w:rPr>
                <w:rFonts w:ascii="Times New Roman" w:hAnsi="Times New Roman" w:cs="Times New Roman"/>
                <w:bCs/>
                <w:iCs/>
                <w:highlight w:val="yellow"/>
              </w:rPr>
            </w:rPrChange>
          </w:rPr>
          <w:t xml:space="preserve">All parties agree that the Criminal Justice Coordinating Council (CJCC) shall be the advisory board for Sauk County Adult Treatment Court. The CJCC will be responsible for approving modifications and amendments of this MOU. They will address problems and issues as identified and approve policy and program modifications, including clear identification of sanctions and incentives controlled by and determined by the group. Coordinated strategy governs Adult Treatment Court responses to participants' compliance, ensuring compliance with state statute, Department of Corrections Administrative Code </w:t>
        </w:r>
        <w:r w:rsidRPr="003E0389">
          <w:rPr>
            <w:rFonts w:ascii="Times New Roman" w:hAnsi="Times New Roman" w:cs="Times New Roman"/>
            <w:bCs/>
            <w:iCs/>
            <w:rPrChange w:id="123" w:author="Amanda Hanson [2]" w:date="2021-07-26T12:39:00Z">
              <w:rPr>
                <w:rFonts w:ascii="Times New Roman" w:hAnsi="Times New Roman" w:cs="Times New Roman"/>
                <w:bCs/>
                <w:iCs/>
                <w:highlight w:val="green"/>
              </w:rPr>
            </w:rPrChange>
          </w:rPr>
          <w:t>and</w:t>
        </w:r>
        <w:r w:rsidRPr="00244EAD">
          <w:rPr>
            <w:rFonts w:ascii="Times New Roman" w:hAnsi="Times New Roman" w:cs="Times New Roman"/>
            <w:bCs/>
            <w:iCs/>
            <w:rPrChange w:id="124" w:author="Amanda Hanson [2]" w:date="2021-07-26T10:58:00Z">
              <w:rPr>
                <w:rFonts w:ascii="Times New Roman" w:hAnsi="Times New Roman" w:cs="Times New Roman"/>
                <w:bCs/>
                <w:iCs/>
                <w:highlight w:val="green"/>
              </w:rPr>
            </w:rPrChange>
          </w:rPr>
          <w:t xml:space="preserve"> any or all other applicable Federal or State statutes or Administrative Code</w:t>
        </w:r>
        <w:r w:rsidRPr="00244EAD">
          <w:rPr>
            <w:rFonts w:ascii="Times New Roman" w:hAnsi="Times New Roman" w:cs="Times New Roman"/>
            <w:bCs/>
            <w:iCs/>
          </w:rPr>
          <w:t xml:space="preserve">.  </w:t>
        </w:r>
      </w:ins>
    </w:p>
    <w:p w14:paraId="2968125C" w14:textId="35948ED1" w:rsidR="006D0DD2" w:rsidRPr="00930F85" w:rsidDel="00244EAD" w:rsidRDefault="006D0DD2" w:rsidP="006D0DD2">
      <w:pPr>
        <w:tabs>
          <w:tab w:val="left" w:pos="2922"/>
        </w:tabs>
        <w:ind w:left="720"/>
        <w:rPr>
          <w:del w:id="125" w:author="Amanda Hanson [2]" w:date="2021-07-26T10:58:00Z"/>
          <w:rFonts w:ascii="Times New Roman" w:hAnsi="Times New Roman" w:cs="Times New Roman"/>
          <w:iCs/>
        </w:rPr>
      </w:pPr>
      <w:del w:id="126" w:author="Amanda Hanson [2]" w:date="2021-07-26T10:58:00Z">
        <w:r w:rsidRPr="00213B2A" w:rsidDel="00244EAD">
          <w:rPr>
            <w:rFonts w:ascii="Times New Roman" w:hAnsi="Times New Roman" w:cs="Times New Roman"/>
            <w:iCs/>
          </w:rPr>
          <w:delText xml:space="preserve">All parties </w:delText>
        </w:r>
      </w:del>
      <w:ins w:id="127" w:author="Rebecca J. Roeker" w:date="2020-11-23T16:27:00Z">
        <w:del w:id="128" w:author="Amanda Hanson [2]" w:date="2021-07-26T10:58:00Z">
          <w:r w:rsidR="009F5F3D" w:rsidDel="00244EAD">
            <w:rPr>
              <w:rFonts w:ascii="Times New Roman" w:hAnsi="Times New Roman" w:cs="Times New Roman"/>
              <w:iCs/>
            </w:rPr>
            <w:delText xml:space="preserve">to this MOU </w:delText>
          </w:r>
        </w:del>
      </w:ins>
      <w:del w:id="129" w:author="Amanda Hanson [2]" w:date="2021-07-26T10:58:00Z">
        <w:r w:rsidRPr="00213B2A" w:rsidDel="00244EAD">
          <w:rPr>
            <w:rFonts w:ascii="Times New Roman" w:hAnsi="Times New Roman" w:cs="Times New Roman"/>
            <w:iCs/>
          </w:rPr>
          <w:delText>agree to continue to be represented in th</w:delText>
        </w:r>
      </w:del>
      <w:ins w:id="130" w:author="Rebecca J. Roeker" w:date="2020-11-23T16:27:00Z">
        <w:del w:id="131" w:author="Amanda Hanson [2]" w:date="2021-07-26T10:58:00Z">
          <w:r w:rsidR="00CE4ACC" w:rsidDel="00244EAD">
            <w:rPr>
              <w:rFonts w:ascii="Times New Roman" w:hAnsi="Times New Roman" w:cs="Times New Roman"/>
              <w:iCs/>
            </w:rPr>
            <w:delText xml:space="preserve">e Court Advisory Board.  </w:delText>
          </w:r>
        </w:del>
      </w:ins>
      <w:del w:id="132" w:author="Amanda Hanson [2]" w:date="2021-07-26T10:58:00Z">
        <w:r w:rsidRPr="00213B2A" w:rsidDel="00244EAD">
          <w:rPr>
            <w:rFonts w:ascii="Times New Roman" w:hAnsi="Times New Roman" w:cs="Times New Roman"/>
            <w:iCs/>
          </w:rPr>
          <w:delText>is group. Thi</w:delText>
        </w:r>
      </w:del>
      <w:ins w:id="133" w:author="Rebecca J. Roeker" w:date="2020-11-23T16:27:00Z">
        <w:del w:id="134" w:author="Amanda Hanson [2]" w:date="2021-07-26T10:58:00Z">
          <w:r w:rsidR="009F5F3D" w:rsidDel="00244EAD">
            <w:rPr>
              <w:rFonts w:ascii="Times New Roman" w:hAnsi="Times New Roman" w:cs="Times New Roman"/>
              <w:iCs/>
            </w:rPr>
            <w:delText xml:space="preserve">e Court Advisory Board </w:delText>
          </w:r>
        </w:del>
      </w:ins>
      <w:del w:id="135" w:author="Amanda Hanson [2]" w:date="2021-07-26T10:58:00Z">
        <w:r w:rsidRPr="00213B2A" w:rsidDel="00244EAD">
          <w:rPr>
            <w:rFonts w:ascii="Times New Roman" w:hAnsi="Times New Roman" w:cs="Times New Roman"/>
            <w:iCs/>
          </w:rPr>
          <w:delText xml:space="preserve">s group will be responsible for modifying and amending this </w:delText>
        </w:r>
        <w:r w:rsidDel="00244EAD">
          <w:rPr>
            <w:rFonts w:ascii="Times New Roman" w:hAnsi="Times New Roman" w:cs="Times New Roman"/>
            <w:iCs/>
          </w:rPr>
          <w:delText>MOU</w:delText>
        </w:r>
        <w:r w:rsidRPr="00213B2A" w:rsidDel="00244EAD">
          <w:rPr>
            <w:rFonts w:ascii="Times New Roman" w:hAnsi="Times New Roman" w:cs="Times New Roman"/>
            <w:iCs/>
          </w:rPr>
          <w:delText>. The</w:delText>
        </w:r>
      </w:del>
      <w:ins w:id="136" w:author="Rebecca J. Roeker" w:date="2020-11-23T16:24:00Z">
        <w:del w:id="137" w:author="Amanda Hanson [2]" w:date="2021-07-26T10:58:00Z">
          <w:r w:rsidR="00F5545F" w:rsidDel="00244EAD">
            <w:rPr>
              <w:rFonts w:ascii="Times New Roman" w:hAnsi="Times New Roman" w:cs="Times New Roman"/>
              <w:iCs/>
            </w:rPr>
            <w:delText xml:space="preserve"> </w:delText>
          </w:r>
        </w:del>
      </w:ins>
      <w:del w:id="138" w:author="Amanda Hanson [2]" w:date="2021-07-26T10:58:00Z">
        <w:r w:rsidRPr="00213B2A" w:rsidDel="00244EAD">
          <w:rPr>
            <w:rFonts w:ascii="Times New Roman" w:hAnsi="Times New Roman" w:cs="Times New Roman"/>
            <w:iCs/>
          </w:rPr>
          <w:delText xml:space="preserve">y </w:delText>
        </w:r>
      </w:del>
      <w:ins w:id="139" w:author="Rebecca J. Roeker" w:date="2020-11-23T16:27:00Z">
        <w:del w:id="140" w:author="Amanda Hanson [2]" w:date="2021-07-26T10:58:00Z">
          <w:r w:rsidR="009F5F3D" w:rsidDel="00244EAD">
            <w:rPr>
              <w:rFonts w:ascii="Times New Roman" w:hAnsi="Times New Roman" w:cs="Times New Roman"/>
              <w:iCs/>
            </w:rPr>
            <w:delText>Court Advisory Board</w:delText>
          </w:r>
          <w:r w:rsidR="009F5F3D" w:rsidRPr="00213B2A" w:rsidDel="00244EAD">
            <w:rPr>
              <w:rFonts w:ascii="Times New Roman" w:hAnsi="Times New Roman" w:cs="Times New Roman"/>
              <w:iCs/>
            </w:rPr>
            <w:delText xml:space="preserve"> </w:delText>
          </w:r>
        </w:del>
      </w:ins>
      <w:del w:id="141" w:author="Amanda Hanson [2]" w:date="2021-07-26T10:58:00Z">
        <w:r w:rsidRPr="00213B2A" w:rsidDel="00244EAD">
          <w:rPr>
            <w:rFonts w:ascii="Times New Roman" w:hAnsi="Times New Roman" w:cs="Times New Roman"/>
            <w:iCs/>
          </w:rPr>
          <w:delText>w</w:delText>
        </w:r>
      </w:del>
      <w:ins w:id="142" w:author="Rebecca J. Roeker" w:date="2020-11-23T16:24:00Z">
        <w:del w:id="143" w:author="Amanda Hanson [2]" w:date="2021-07-26T10:58:00Z">
          <w:r w:rsidR="00F5545F" w:rsidDel="00244EAD">
            <w:rPr>
              <w:rFonts w:ascii="Times New Roman" w:hAnsi="Times New Roman" w:cs="Times New Roman"/>
              <w:iCs/>
            </w:rPr>
            <w:delText>w</w:delText>
          </w:r>
        </w:del>
      </w:ins>
      <w:del w:id="144" w:author="Amanda Hanson [2]" w:date="2021-07-26T10:58:00Z">
        <w:r w:rsidRPr="00213B2A" w:rsidDel="00244EAD">
          <w:rPr>
            <w:rFonts w:ascii="Times New Roman" w:hAnsi="Times New Roman" w:cs="Times New Roman"/>
            <w:iCs/>
          </w:rPr>
          <w:delText xml:space="preserve">ill address problems and issues as identified and develop policy and program modifications. </w:delText>
        </w:r>
      </w:del>
      <w:ins w:id="145" w:author="Rebecca J. Roeker" w:date="2020-11-23T16:23:00Z">
        <w:del w:id="146" w:author="Amanda Hanson [2]" w:date="2021-07-26T10:58:00Z">
          <w:r w:rsidR="00F5545F" w:rsidDel="00244EAD">
            <w:rPr>
              <w:rFonts w:ascii="Times New Roman" w:hAnsi="Times New Roman" w:cs="Times New Roman"/>
              <w:iCs/>
            </w:rPr>
            <w:delText>The</w:delText>
          </w:r>
        </w:del>
      </w:ins>
      <w:ins w:id="147" w:author="Rebecca J. Roeker" w:date="2020-11-23T16:24:00Z">
        <w:del w:id="148" w:author="Amanda Hanson [2]" w:date="2021-07-26T10:58:00Z">
          <w:r w:rsidR="00F5545F" w:rsidDel="00244EAD">
            <w:rPr>
              <w:rFonts w:ascii="Times New Roman" w:hAnsi="Times New Roman" w:cs="Times New Roman"/>
              <w:iCs/>
            </w:rPr>
            <w:delText xml:space="preserve"> </w:delText>
          </w:r>
        </w:del>
      </w:ins>
      <w:ins w:id="149" w:author="Rebecca J. Roeker" w:date="2020-11-23T16:28:00Z">
        <w:del w:id="150" w:author="Amanda Hanson [2]" w:date="2021-07-26T10:58:00Z">
          <w:r w:rsidR="009F5F3D" w:rsidDel="00244EAD">
            <w:rPr>
              <w:rFonts w:ascii="Times New Roman" w:hAnsi="Times New Roman" w:cs="Times New Roman"/>
              <w:iCs/>
            </w:rPr>
            <w:delText xml:space="preserve">Court Advisory Board </w:delText>
          </w:r>
        </w:del>
      </w:ins>
      <w:ins w:id="151" w:author="Rebecca J. Roeker" w:date="2020-11-23T16:23:00Z">
        <w:del w:id="152" w:author="Amanda Hanson [2]" w:date="2021-07-26T10:58:00Z">
          <w:r w:rsidR="00F5545F" w:rsidDel="00244EAD">
            <w:rPr>
              <w:rFonts w:ascii="Times New Roman" w:hAnsi="Times New Roman" w:cs="Times New Roman"/>
              <w:iCs/>
            </w:rPr>
            <w:delText xml:space="preserve">will </w:delText>
          </w:r>
        </w:del>
      </w:ins>
      <w:del w:id="153" w:author="Amanda Hanson [2]" w:date="2021-07-26T10:58:00Z">
        <w:r w:rsidRPr="00213B2A" w:rsidDel="00244EAD">
          <w:rPr>
            <w:rFonts w:ascii="Times New Roman" w:hAnsi="Times New Roman" w:cs="Times New Roman"/>
            <w:iCs/>
          </w:rPr>
          <w:delText>C</w:delText>
        </w:r>
      </w:del>
      <w:ins w:id="154" w:author="Rebecca J. Roeker" w:date="2020-11-23T16:23:00Z">
        <w:del w:id="155" w:author="Amanda Hanson [2]" w:date="2021-07-26T10:58:00Z">
          <w:r w:rsidR="00F5545F" w:rsidDel="00244EAD">
            <w:rPr>
              <w:rFonts w:ascii="Times New Roman" w:hAnsi="Times New Roman" w:cs="Times New Roman"/>
              <w:iCs/>
            </w:rPr>
            <w:delText>c</w:delText>
          </w:r>
        </w:del>
      </w:ins>
      <w:del w:id="156" w:author="Amanda Hanson [2]" w:date="2021-07-26T10:58:00Z">
        <w:r w:rsidRPr="00213B2A" w:rsidDel="00244EAD">
          <w:rPr>
            <w:rFonts w:ascii="Times New Roman" w:hAnsi="Times New Roman" w:cs="Times New Roman"/>
            <w:iCs/>
          </w:rPr>
          <w:delText xml:space="preserve">learly identify sanctions and incentives controlled by the group and identify who has final say. </w:delText>
        </w:r>
      </w:del>
      <w:ins w:id="157" w:author="Rebecca J. Roeker" w:date="2020-11-23T16:24:00Z">
        <w:del w:id="158" w:author="Amanda Hanson [2]" w:date="2021-07-26T10:58:00Z">
          <w:r w:rsidR="00F5545F" w:rsidDel="00244EAD">
            <w:rPr>
              <w:rFonts w:ascii="Times New Roman" w:hAnsi="Times New Roman" w:cs="Times New Roman"/>
              <w:iCs/>
            </w:rPr>
            <w:delText xml:space="preserve"> The </w:delText>
          </w:r>
        </w:del>
      </w:ins>
      <w:ins w:id="159" w:author="Rebecca J. Roeker" w:date="2020-11-23T16:28:00Z">
        <w:del w:id="160" w:author="Amanda Hanson [2]" w:date="2021-07-26T10:58:00Z">
          <w:r w:rsidR="009F5F3D" w:rsidDel="00244EAD">
            <w:rPr>
              <w:rFonts w:ascii="Times New Roman" w:hAnsi="Times New Roman" w:cs="Times New Roman"/>
              <w:iCs/>
            </w:rPr>
            <w:delText xml:space="preserve">Court Advisory Board </w:delText>
          </w:r>
        </w:del>
      </w:ins>
      <w:ins w:id="161" w:author="Rebecca J. Roeker" w:date="2020-11-23T16:24:00Z">
        <w:del w:id="162" w:author="Amanda Hanson [2]" w:date="2021-07-26T10:58:00Z">
          <w:r w:rsidR="00F5545F" w:rsidDel="00244EAD">
            <w:rPr>
              <w:rFonts w:ascii="Times New Roman" w:hAnsi="Times New Roman" w:cs="Times New Roman"/>
              <w:iCs/>
            </w:rPr>
            <w:delText xml:space="preserve">will </w:delText>
          </w:r>
          <w:r w:rsidR="00CE4ACC" w:rsidDel="00244EAD">
            <w:rPr>
              <w:rFonts w:ascii="Times New Roman" w:hAnsi="Times New Roman" w:cs="Times New Roman"/>
              <w:iCs/>
            </w:rPr>
            <w:delText xml:space="preserve">act within </w:delText>
          </w:r>
        </w:del>
      </w:ins>
      <w:del w:id="163" w:author="Amanda Hanson [2]" w:date="2021-07-26T10:58:00Z">
        <w:r w:rsidRPr="00213B2A" w:rsidDel="00244EAD">
          <w:rPr>
            <w:rFonts w:ascii="Times New Roman" w:hAnsi="Times New Roman" w:cs="Times New Roman"/>
            <w:iCs/>
          </w:rPr>
          <w:delText>C</w:delText>
        </w:r>
      </w:del>
      <w:ins w:id="164" w:author="Rebecca J. Roeker" w:date="2020-11-23T16:24:00Z">
        <w:del w:id="165" w:author="Amanda Hanson [2]" w:date="2021-07-26T10:58:00Z">
          <w:r w:rsidR="00CE4ACC" w:rsidDel="00244EAD">
            <w:rPr>
              <w:rFonts w:ascii="Times New Roman" w:hAnsi="Times New Roman" w:cs="Times New Roman"/>
              <w:iCs/>
            </w:rPr>
            <w:delText>c</w:delText>
          </w:r>
        </w:del>
      </w:ins>
      <w:del w:id="166" w:author="Amanda Hanson [2]" w:date="2021-07-26T10:58:00Z">
        <w:r w:rsidRPr="00213B2A" w:rsidDel="00244EAD">
          <w:rPr>
            <w:rFonts w:ascii="Times New Roman" w:hAnsi="Times New Roman" w:cs="Times New Roman"/>
            <w:iCs/>
          </w:rPr>
          <w:delText>oordinated strategy governs specialty court responses to participants' compliance ensuring compliance with state statute and Department of Corrections Administrative Code.</w:delText>
        </w:r>
      </w:del>
    </w:p>
    <w:p w14:paraId="18950C85" w14:textId="77777777" w:rsidR="006D0DD2" w:rsidRPr="00213B2A" w:rsidRDefault="006D0DD2" w:rsidP="006D0DD2">
      <w:pPr>
        <w:numPr>
          <w:ilvl w:val="0"/>
          <w:numId w:val="2"/>
        </w:numPr>
        <w:tabs>
          <w:tab w:val="left" w:pos="2922"/>
        </w:tabs>
        <w:rPr>
          <w:rFonts w:ascii="Times New Roman" w:hAnsi="Times New Roman" w:cs="Times New Roman"/>
          <w:b/>
          <w:bCs/>
          <w:iCs/>
          <w:u w:val="single"/>
        </w:rPr>
      </w:pPr>
      <w:r w:rsidRPr="00213B2A">
        <w:rPr>
          <w:rFonts w:ascii="Times New Roman" w:hAnsi="Times New Roman" w:cs="Times New Roman"/>
          <w:b/>
          <w:bCs/>
          <w:iCs/>
          <w:u w:val="single"/>
        </w:rPr>
        <w:t>CONFIDENTIALITY</w:t>
      </w:r>
    </w:p>
    <w:p w14:paraId="290E0D87" w14:textId="50FCD671" w:rsidR="006D0DD2" w:rsidRPr="00930F85" w:rsidRDefault="006D0DD2" w:rsidP="006D0DD2">
      <w:pPr>
        <w:tabs>
          <w:tab w:val="left" w:pos="2922"/>
        </w:tabs>
        <w:ind w:left="720"/>
        <w:rPr>
          <w:rFonts w:ascii="Times New Roman" w:hAnsi="Times New Roman" w:cs="Times New Roman"/>
          <w:iCs/>
        </w:rPr>
      </w:pPr>
      <w:r w:rsidRPr="00213B2A">
        <w:rPr>
          <w:rFonts w:ascii="Times New Roman" w:hAnsi="Times New Roman" w:cs="Times New Roman"/>
          <w:iCs/>
        </w:rPr>
        <w:t xml:space="preserve">All parties agree assigned participants of their respective agencies shall attend all scheduled </w:t>
      </w:r>
      <w:del w:id="167" w:author="Amanda Hanson" w:date="2020-12-01T13:45:00Z">
        <w:r w:rsidRPr="00213B2A" w:rsidDel="005A3228">
          <w:rPr>
            <w:rFonts w:ascii="Times New Roman" w:hAnsi="Times New Roman" w:cs="Times New Roman"/>
            <w:iCs/>
          </w:rPr>
          <w:delText>s</w:delText>
        </w:r>
      </w:del>
      <w:ins w:id="168" w:author="Rebecca J. Roeker" w:date="2020-11-23T16:24:00Z">
        <w:del w:id="169" w:author="Amanda Hanson" w:date="2020-12-01T13:45:00Z">
          <w:r w:rsidR="00CE4ACC" w:rsidDel="005A3228">
            <w:rPr>
              <w:rFonts w:ascii="Times New Roman" w:hAnsi="Times New Roman" w:cs="Times New Roman"/>
              <w:iCs/>
            </w:rPr>
            <w:delText>S</w:delText>
          </w:r>
        </w:del>
      </w:ins>
      <w:del w:id="170" w:author="Amanda Hanson" w:date="2020-12-01T13:45:00Z">
        <w:r w:rsidRPr="00213B2A" w:rsidDel="005A3228">
          <w:rPr>
            <w:rFonts w:ascii="Times New Roman" w:hAnsi="Times New Roman" w:cs="Times New Roman"/>
            <w:iCs/>
          </w:rPr>
          <w:delText>pecialized</w:delText>
        </w:r>
      </w:del>
      <w:ins w:id="171" w:author="Amanda Hanson" w:date="2020-12-01T13:45:00Z">
        <w:r w:rsidR="005A3228">
          <w:rPr>
            <w:rFonts w:ascii="Times New Roman" w:hAnsi="Times New Roman" w:cs="Times New Roman"/>
            <w:iCs/>
          </w:rPr>
          <w:t>Sauk County Adult Treatment</w:t>
        </w:r>
      </w:ins>
      <w:r w:rsidRPr="00213B2A">
        <w:rPr>
          <w:rFonts w:ascii="Times New Roman" w:hAnsi="Times New Roman" w:cs="Times New Roman"/>
          <w:iCs/>
        </w:rPr>
        <w:t xml:space="preserve"> </w:t>
      </w:r>
      <w:ins w:id="172" w:author="Rebecca J. Roeker" w:date="2020-11-23T16:24:00Z">
        <w:r w:rsidR="00CE4ACC">
          <w:rPr>
            <w:rFonts w:ascii="Times New Roman" w:hAnsi="Times New Roman" w:cs="Times New Roman"/>
            <w:iCs/>
          </w:rPr>
          <w:t>C</w:t>
        </w:r>
      </w:ins>
      <w:del w:id="173" w:author="Rebecca J. Roeker" w:date="2020-11-23T16:24:00Z">
        <w:r w:rsidRPr="00213B2A" w:rsidDel="00CE4ACC">
          <w:rPr>
            <w:rFonts w:ascii="Times New Roman" w:hAnsi="Times New Roman" w:cs="Times New Roman"/>
            <w:iCs/>
          </w:rPr>
          <w:delText>c</w:delText>
        </w:r>
      </w:del>
      <w:r w:rsidRPr="00213B2A">
        <w:rPr>
          <w:rFonts w:ascii="Times New Roman" w:hAnsi="Times New Roman" w:cs="Times New Roman"/>
          <w:iCs/>
        </w:rPr>
        <w:t xml:space="preserve">ourt </w:t>
      </w:r>
      <w:del w:id="174" w:author="Amanda Hanson" w:date="2021-03-24T15:41:00Z">
        <w:r w:rsidRPr="00213B2A" w:rsidDel="00AE7171">
          <w:rPr>
            <w:rFonts w:ascii="Times New Roman" w:hAnsi="Times New Roman" w:cs="Times New Roman"/>
            <w:iCs/>
          </w:rPr>
          <w:delText>staffing</w:delText>
        </w:r>
      </w:del>
      <w:ins w:id="175" w:author="Amanda Hanson" w:date="2021-03-24T15:41:00Z">
        <w:r w:rsidR="00AE7171" w:rsidRPr="00213B2A">
          <w:rPr>
            <w:rFonts w:ascii="Times New Roman" w:hAnsi="Times New Roman" w:cs="Times New Roman"/>
            <w:iCs/>
          </w:rPr>
          <w:t>staffing</w:t>
        </w:r>
        <w:r w:rsidR="00AE7171">
          <w:rPr>
            <w:rFonts w:ascii="Times New Roman" w:hAnsi="Times New Roman" w:cs="Times New Roman"/>
            <w:iCs/>
          </w:rPr>
          <w:t>’s</w:t>
        </w:r>
      </w:ins>
      <w:del w:id="176" w:author="Amanda Hanson" w:date="2020-12-10T14:14:00Z">
        <w:r w:rsidRPr="00213B2A" w:rsidDel="007C3BFC">
          <w:rPr>
            <w:rFonts w:ascii="Times New Roman" w:hAnsi="Times New Roman" w:cs="Times New Roman"/>
            <w:iCs/>
          </w:rPr>
          <w:delText>’s</w:delText>
        </w:r>
      </w:del>
      <w:del w:id="177" w:author="Amanda Hanson" w:date="2020-12-02T12:35:00Z">
        <w:r w:rsidRPr="00213B2A" w:rsidDel="00A97E4E">
          <w:rPr>
            <w:rFonts w:ascii="Times New Roman" w:hAnsi="Times New Roman" w:cs="Times New Roman"/>
            <w:iCs/>
          </w:rPr>
          <w:delText xml:space="preserve"> and advisory board meetings</w:delText>
        </w:r>
      </w:del>
      <w:r w:rsidRPr="00213B2A">
        <w:rPr>
          <w:rFonts w:ascii="Times New Roman" w:hAnsi="Times New Roman" w:cs="Times New Roman"/>
          <w:iCs/>
        </w:rPr>
        <w:t xml:space="preserve">. They shall maintain the confidentiality of the details and content of the </w:t>
      </w:r>
      <w:del w:id="178" w:author="Amanda Hanson" w:date="2020-12-01T13:48:00Z">
        <w:r w:rsidRPr="00213B2A" w:rsidDel="00B62BE4">
          <w:rPr>
            <w:rFonts w:ascii="Times New Roman" w:hAnsi="Times New Roman" w:cs="Times New Roman"/>
            <w:iCs/>
          </w:rPr>
          <w:delText xml:space="preserve">Specialty </w:delText>
        </w:r>
      </w:del>
      <w:ins w:id="179" w:author="Amanda Hanson" w:date="2020-12-01T13:48:00Z">
        <w:r w:rsidR="00B62BE4">
          <w:rPr>
            <w:rFonts w:ascii="Times New Roman" w:hAnsi="Times New Roman" w:cs="Times New Roman"/>
            <w:iCs/>
          </w:rPr>
          <w:t>Sauk County Adult Treatment</w:t>
        </w:r>
        <w:r w:rsidR="00B62BE4" w:rsidRPr="00213B2A">
          <w:rPr>
            <w:rFonts w:ascii="Times New Roman" w:hAnsi="Times New Roman" w:cs="Times New Roman"/>
            <w:iCs/>
          </w:rPr>
          <w:t xml:space="preserve"> </w:t>
        </w:r>
      </w:ins>
      <w:r w:rsidRPr="00213B2A">
        <w:rPr>
          <w:rFonts w:ascii="Times New Roman" w:hAnsi="Times New Roman" w:cs="Times New Roman"/>
          <w:iCs/>
        </w:rPr>
        <w:t xml:space="preserve">Court team and </w:t>
      </w:r>
      <w:del w:id="180" w:author="Amanda Hanson" w:date="2020-12-02T12:35:00Z">
        <w:r w:rsidRPr="00213B2A" w:rsidDel="00A97E4E">
          <w:rPr>
            <w:rFonts w:ascii="Times New Roman" w:hAnsi="Times New Roman" w:cs="Times New Roman"/>
            <w:iCs/>
          </w:rPr>
          <w:delText xml:space="preserve">advisory board </w:delText>
        </w:r>
      </w:del>
      <w:r w:rsidRPr="00213B2A">
        <w:rPr>
          <w:rFonts w:ascii="Times New Roman" w:hAnsi="Times New Roman" w:cs="Times New Roman"/>
          <w:iCs/>
        </w:rPr>
        <w:t>discussions</w:t>
      </w:r>
      <w:ins w:id="181" w:author="Rebecca J. Roeker" w:date="2020-11-23T16:25:00Z">
        <w:r w:rsidR="00CE4ACC">
          <w:rPr>
            <w:rFonts w:ascii="Times New Roman" w:hAnsi="Times New Roman" w:cs="Times New Roman"/>
            <w:iCs/>
          </w:rPr>
          <w:t xml:space="preserve"> to the extent </w:t>
        </w:r>
        <w:del w:id="182" w:author="Amanda Hanson [2]" w:date="2021-07-26T10:59:00Z">
          <w:r w:rsidR="00CE4ACC" w:rsidDel="00244EAD">
            <w:rPr>
              <w:rFonts w:ascii="Times New Roman" w:hAnsi="Times New Roman" w:cs="Times New Roman"/>
              <w:iCs/>
            </w:rPr>
            <w:delText>permitted</w:delText>
          </w:r>
        </w:del>
      </w:ins>
      <w:ins w:id="183" w:author="Amanda Hanson [2]" w:date="2021-07-26T12:36:00Z">
        <w:r w:rsidR="003E0389">
          <w:rPr>
            <w:rFonts w:ascii="Times New Roman" w:hAnsi="Times New Roman" w:cs="Times New Roman"/>
            <w:iCs/>
          </w:rPr>
          <w:t>required</w:t>
        </w:r>
      </w:ins>
      <w:ins w:id="184" w:author="Rebecca J. Roeker" w:date="2020-11-23T16:25:00Z">
        <w:r w:rsidR="00CE4ACC">
          <w:rPr>
            <w:rFonts w:ascii="Times New Roman" w:hAnsi="Times New Roman" w:cs="Times New Roman"/>
            <w:iCs/>
          </w:rPr>
          <w:t xml:space="preserve"> by Wisconsin </w:t>
        </w:r>
      </w:ins>
      <w:ins w:id="185" w:author="Ariss, Katharine A" w:date="2021-04-13T20:16:00Z">
        <w:r w:rsidR="004A2F7E">
          <w:rPr>
            <w:rFonts w:ascii="Times New Roman" w:hAnsi="Times New Roman" w:cs="Times New Roman"/>
            <w:iCs/>
          </w:rPr>
          <w:t xml:space="preserve">and federal </w:t>
        </w:r>
      </w:ins>
      <w:ins w:id="186" w:author="Rebecca J. Roeker" w:date="2020-11-23T16:25:00Z">
        <w:r w:rsidR="00CE4ACC">
          <w:rPr>
            <w:rFonts w:ascii="Times New Roman" w:hAnsi="Times New Roman" w:cs="Times New Roman"/>
            <w:iCs/>
          </w:rPr>
          <w:t>law</w:t>
        </w:r>
      </w:ins>
      <w:r w:rsidRPr="00213B2A">
        <w:rPr>
          <w:rFonts w:ascii="Times New Roman" w:hAnsi="Times New Roman" w:cs="Times New Roman"/>
          <w:iCs/>
        </w:rPr>
        <w:t xml:space="preserve">, and the votes of the individual </w:t>
      </w:r>
      <w:del w:id="187" w:author="Amanda Hanson" w:date="2020-12-01T13:48:00Z">
        <w:r w:rsidRPr="00213B2A" w:rsidDel="00B62BE4">
          <w:rPr>
            <w:rFonts w:ascii="Times New Roman" w:hAnsi="Times New Roman" w:cs="Times New Roman"/>
            <w:iCs/>
          </w:rPr>
          <w:delText xml:space="preserve">Specialty </w:delText>
        </w:r>
      </w:del>
      <w:ins w:id="188" w:author="Amanda Hanson" w:date="2020-12-01T13:48:00Z">
        <w:r w:rsidR="00B62BE4">
          <w:rPr>
            <w:rFonts w:ascii="Times New Roman" w:hAnsi="Times New Roman" w:cs="Times New Roman"/>
            <w:iCs/>
          </w:rPr>
          <w:t>Sauk County</w:t>
        </w:r>
      </w:ins>
      <w:ins w:id="189" w:author="Amanda Hanson" w:date="2020-12-01T13:49:00Z">
        <w:r w:rsidR="00B62BE4">
          <w:rPr>
            <w:rFonts w:ascii="Times New Roman" w:hAnsi="Times New Roman" w:cs="Times New Roman"/>
            <w:iCs/>
          </w:rPr>
          <w:t xml:space="preserve"> Adult Treatment</w:t>
        </w:r>
      </w:ins>
      <w:ins w:id="190" w:author="Amanda Hanson" w:date="2020-12-01T13:48:00Z">
        <w:r w:rsidR="00B62BE4" w:rsidRPr="00213B2A">
          <w:rPr>
            <w:rFonts w:ascii="Times New Roman" w:hAnsi="Times New Roman" w:cs="Times New Roman"/>
            <w:iCs/>
          </w:rPr>
          <w:t xml:space="preserve"> </w:t>
        </w:r>
      </w:ins>
      <w:r w:rsidRPr="00213B2A">
        <w:rPr>
          <w:rFonts w:ascii="Times New Roman" w:hAnsi="Times New Roman" w:cs="Times New Roman"/>
          <w:iCs/>
        </w:rPr>
        <w:t>Court team</w:t>
      </w:r>
      <w:del w:id="191" w:author="Amanda Hanson" w:date="2020-12-08T10:50:00Z">
        <w:r w:rsidRPr="00213B2A" w:rsidDel="007721F4">
          <w:rPr>
            <w:rFonts w:ascii="Times New Roman" w:hAnsi="Times New Roman" w:cs="Times New Roman"/>
            <w:iCs/>
          </w:rPr>
          <w:delText xml:space="preserve"> and advisory board members</w:delText>
        </w:r>
      </w:del>
      <w:r w:rsidRPr="00213B2A">
        <w:rPr>
          <w:rFonts w:ascii="Times New Roman" w:hAnsi="Times New Roman" w:cs="Times New Roman"/>
          <w:iCs/>
        </w:rPr>
        <w:t xml:space="preserve">. No </w:t>
      </w:r>
      <w:del w:id="192" w:author="Amanda Hanson" w:date="2020-12-01T13:49:00Z">
        <w:r w:rsidRPr="00213B2A" w:rsidDel="00B62BE4">
          <w:rPr>
            <w:rFonts w:ascii="Times New Roman" w:hAnsi="Times New Roman" w:cs="Times New Roman"/>
            <w:iCs/>
          </w:rPr>
          <w:delText xml:space="preserve">Specialty </w:delText>
        </w:r>
      </w:del>
      <w:ins w:id="193" w:author="Amanda Hanson" w:date="2020-12-01T13:49:00Z">
        <w:r w:rsidR="00B62BE4">
          <w:rPr>
            <w:rFonts w:ascii="Times New Roman" w:hAnsi="Times New Roman" w:cs="Times New Roman"/>
            <w:iCs/>
          </w:rPr>
          <w:t xml:space="preserve">Sauk County Adult Treatment </w:t>
        </w:r>
      </w:ins>
      <w:r w:rsidRPr="00213B2A">
        <w:rPr>
          <w:rFonts w:ascii="Times New Roman" w:hAnsi="Times New Roman" w:cs="Times New Roman"/>
          <w:iCs/>
        </w:rPr>
        <w:t xml:space="preserve">Court team member shall disclose this confidential information to any third person absent agreement by the majority of the </w:t>
      </w:r>
      <w:del w:id="194" w:author="Amanda Hanson" w:date="2020-12-01T13:49:00Z">
        <w:r w:rsidRPr="00213B2A" w:rsidDel="00B62BE4">
          <w:rPr>
            <w:rFonts w:ascii="Times New Roman" w:hAnsi="Times New Roman" w:cs="Times New Roman"/>
            <w:iCs/>
          </w:rPr>
          <w:delText xml:space="preserve">Specialty </w:delText>
        </w:r>
      </w:del>
      <w:ins w:id="195" w:author="Amanda Hanson" w:date="2020-12-01T13:49:00Z">
        <w:r w:rsidR="00B62BE4">
          <w:rPr>
            <w:rFonts w:ascii="Times New Roman" w:hAnsi="Times New Roman" w:cs="Times New Roman"/>
            <w:iCs/>
          </w:rPr>
          <w:t xml:space="preserve">Sauk County Adult Treatment </w:t>
        </w:r>
      </w:ins>
      <w:r w:rsidRPr="00213B2A">
        <w:rPr>
          <w:rFonts w:ascii="Times New Roman" w:hAnsi="Times New Roman" w:cs="Times New Roman"/>
          <w:iCs/>
        </w:rPr>
        <w:t xml:space="preserve">Court team members, or pursuant to court order. No agency, </w:t>
      </w:r>
      <w:del w:id="196" w:author="Amanda Hanson" w:date="2020-12-08T10:50:00Z">
        <w:r w:rsidRPr="00213B2A" w:rsidDel="003A21D3">
          <w:rPr>
            <w:rFonts w:ascii="Times New Roman" w:hAnsi="Times New Roman" w:cs="Times New Roman"/>
            <w:iCs/>
          </w:rPr>
          <w:delText xml:space="preserve">advisory board </w:delText>
        </w:r>
      </w:del>
      <w:r w:rsidRPr="00213B2A">
        <w:rPr>
          <w:rFonts w:ascii="Times New Roman" w:hAnsi="Times New Roman" w:cs="Times New Roman"/>
          <w:iCs/>
        </w:rPr>
        <w:t xml:space="preserve">or </w:t>
      </w:r>
      <w:del w:id="197" w:author="Amanda Hanson" w:date="2020-12-01T13:49:00Z">
        <w:r w:rsidRPr="00213B2A" w:rsidDel="00B62BE4">
          <w:rPr>
            <w:rFonts w:ascii="Times New Roman" w:hAnsi="Times New Roman" w:cs="Times New Roman"/>
            <w:iCs/>
          </w:rPr>
          <w:delText xml:space="preserve">Specialty </w:delText>
        </w:r>
      </w:del>
      <w:ins w:id="198" w:author="Amanda Hanson" w:date="2020-12-01T13:49:00Z">
        <w:r w:rsidR="00B62BE4">
          <w:rPr>
            <w:rFonts w:ascii="Times New Roman" w:hAnsi="Times New Roman" w:cs="Times New Roman"/>
            <w:iCs/>
          </w:rPr>
          <w:t xml:space="preserve">Sauk County Adult Treatment </w:t>
        </w:r>
      </w:ins>
      <w:r w:rsidRPr="00213B2A">
        <w:rPr>
          <w:rFonts w:ascii="Times New Roman" w:hAnsi="Times New Roman" w:cs="Times New Roman"/>
          <w:iCs/>
        </w:rPr>
        <w:t xml:space="preserve">Court team member shall disclose confidential information regarding participants without the consent of such participant and approval of the </w:t>
      </w:r>
      <w:del w:id="199" w:author="Amanda Hanson" w:date="2020-12-01T13:50:00Z">
        <w:r w:rsidRPr="00213B2A" w:rsidDel="00B62BE4">
          <w:rPr>
            <w:rFonts w:ascii="Times New Roman" w:hAnsi="Times New Roman" w:cs="Times New Roman"/>
            <w:iCs/>
          </w:rPr>
          <w:delText xml:space="preserve">specialized </w:delText>
        </w:r>
      </w:del>
      <w:ins w:id="200" w:author="Amanda Hanson" w:date="2020-12-01T13:50:00Z">
        <w:r w:rsidR="00B62BE4">
          <w:rPr>
            <w:rFonts w:ascii="Times New Roman" w:hAnsi="Times New Roman" w:cs="Times New Roman"/>
            <w:iCs/>
          </w:rPr>
          <w:t>Sauk County Adult Treatment</w:t>
        </w:r>
        <w:r w:rsidR="00B62BE4" w:rsidRPr="00213B2A">
          <w:rPr>
            <w:rFonts w:ascii="Times New Roman" w:hAnsi="Times New Roman" w:cs="Times New Roman"/>
            <w:iCs/>
          </w:rPr>
          <w:t xml:space="preserve"> </w:t>
        </w:r>
      </w:ins>
      <w:r w:rsidRPr="00213B2A">
        <w:rPr>
          <w:rFonts w:ascii="Times New Roman" w:hAnsi="Times New Roman" w:cs="Times New Roman"/>
          <w:iCs/>
        </w:rPr>
        <w:t>court treatment team</w:t>
      </w:r>
      <w:ins w:id="201" w:author="Rebecca J. Roeker" w:date="2020-11-23T16:25:00Z">
        <w:r w:rsidR="00CE4ACC">
          <w:rPr>
            <w:rFonts w:ascii="Times New Roman" w:hAnsi="Times New Roman" w:cs="Times New Roman"/>
            <w:iCs/>
          </w:rPr>
          <w:t xml:space="preserve">, except as may be required </w:t>
        </w:r>
      </w:ins>
      <w:ins w:id="202" w:author="Amanda Hanson [2]" w:date="2021-07-26T12:36:00Z">
        <w:r w:rsidR="003E0389">
          <w:rPr>
            <w:rFonts w:ascii="Times New Roman" w:hAnsi="Times New Roman" w:cs="Times New Roman"/>
            <w:iCs/>
          </w:rPr>
          <w:t xml:space="preserve">or permitted </w:t>
        </w:r>
      </w:ins>
      <w:ins w:id="203" w:author="Rebecca J. Roeker" w:date="2020-11-23T16:25:00Z">
        <w:r w:rsidR="00CE4ACC">
          <w:rPr>
            <w:rFonts w:ascii="Times New Roman" w:hAnsi="Times New Roman" w:cs="Times New Roman"/>
            <w:iCs/>
          </w:rPr>
          <w:t xml:space="preserve">under Wisconsin </w:t>
        </w:r>
      </w:ins>
      <w:ins w:id="204" w:author="Ariss, Katharine A" w:date="2021-04-13T20:16:00Z">
        <w:r w:rsidR="004A2F7E">
          <w:rPr>
            <w:rFonts w:ascii="Times New Roman" w:hAnsi="Times New Roman" w:cs="Times New Roman"/>
            <w:iCs/>
          </w:rPr>
          <w:t xml:space="preserve">and federal </w:t>
        </w:r>
      </w:ins>
      <w:ins w:id="205" w:author="Rebecca J. Roeker" w:date="2020-11-23T16:25:00Z">
        <w:r w:rsidR="00CE4ACC">
          <w:rPr>
            <w:rFonts w:ascii="Times New Roman" w:hAnsi="Times New Roman" w:cs="Times New Roman"/>
            <w:iCs/>
          </w:rPr>
          <w:t>law</w:t>
        </w:r>
      </w:ins>
      <w:r w:rsidRPr="00213B2A">
        <w:rPr>
          <w:rFonts w:ascii="Times New Roman" w:hAnsi="Times New Roman" w:cs="Times New Roman"/>
          <w:iCs/>
        </w:rPr>
        <w:t>.</w:t>
      </w:r>
    </w:p>
    <w:p w14:paraId="1B29CB43" w14:textId="77777777" w:rsidR="006D0DD2" w:rsidRPr="00213B2A" w:rsidDel="00F9741D" w:rsidRDefault="006D0DD2" w:rsidP="006D0DD2">
      <w:pPr>
        <w:numPr>
          <w:ilvl w:val="0"/>
          <w:numId w:val="2"/>
        </w:numPr>
        <w:tabs>
          <w:tab w:val="left" w:pos="2922"/>
        </w:tabs>
        <w:rPr>
          <w:del w:id="206" w:author="Amanda Hanson" w:date="2020-12-02T13:56:00Z"/>
          <w:rFonts w:ascii="Times New Roman" w:hAnsi="Times New Roman" w:cs="Times New Roman"/>
          <w:b/>
          <w:bCs/>
          <w:iCs/>
          <w:u w:val="single"/>
        </w:rPr>
      </w:pPr>
      <w:del w:id="207" w:author="Amanda Hanson" w:date="2020-12-02T13:56:00Z">
        <w:r w:rsidDel="00F9741D">
          <w:rPr>
            <w:rFonts w:ascii="Times New Roman" w:hAnsi="Times New Roman" w:cs="Times New Roman"/>
            <w:b/>
            <w:bCs/>
            <w:iCs/>
            <w:u w:val="single"/>
          </w:rPr>
          <w:delText>MODIFICATION</w:delText>
        </w:r>
      </w:del>
    </w:p>
    <w:p w14:paraId="2D678D4D" w14:textId="77777777" w:rsidR="00BF15AE" w:rsidDel="00F9741D" w:rsidRDefault="006D0DD2" w:rsidP="00BF15AE">
      <w:pPr>
        <w:tabs>
          <w:tab w:val="left" w:pos="2922"/>
        </w:tabs>
        <w:ind w:left="720"/>
        <w:rPr>
          <w:del w:id="208" w:author="Amanda Hanson" w:date="2020-12-02T13:56:00Z"/>
          <w:rFonts w:ascii="Times New Roman" w:hAnsi="Times New Roman" w:cs="Times New Roman"/>
          <w:iCs/>
        </w:rPr>
      </w:pPr>
      <w:del w:id="209" w:author="Amanda Hanson" w:date="2020-12-02T13:56:00Z">
        <w:r w:rsidRPr="00213B2A" w:rsidDel="00F9741D">
          <w:rPr>
            <w:rFonts w:ascii="Times New Roman" w:hAnsi="Times New Roman" w:cs="Times New Roman"/>
            <w:iCs/>
          </w:rPr>
          <w:lastRenderedPageBreak/>
          <w:delText xml:space="preserve">Any individual agency wishing to amend/modify the policies and procedures of the </w:delText>
        </w:r>
        <w:r w:rsidDel="00F9741D">
          <w:rPr>
            <w:rFonts w:ascii="Times New Roman" w:hAnsi="Times New Roman" w:cs="Times New Roman"/>
            <w:iCs/>
          </w:rPr>
          <w:delText xml:space="preserve">Specialty </w:delText>
        </w:r>
        <w:r w:rsidRPr="00213B2A" w:rsidDel="00F9741D">
          <w:rPr>
            <w:rFonts w:ascii="Times New Roman" w:hAnsi="Times New Roman" w:cs="Times New Roman"/>
            <w:iCs/>
          </w:rPr>
          <w:delText xml:space="preserve">Court or this </w:delText>
        </w:r>
        <w:r w:rsidDel="00F9741D">
          <w:rPr>
            <w:rFonts w:ascii="Times New Roman" w:hAnsi="Times New Roman" w:cs="Times New Roman"/>
            <w:iCs/>
          </w:rPr>
          <w:delText>MOU</w:delText>
        </w:r>
        <w:r w:rsidRPr="00213B2A" w:rsidDel="00F9741D">
          <w:rPr>
            <w:rFonts w:ascii="Times New Roman" w:hAnsi="Times New Roman" w:cs="Times New Roman"/>
            <w:iCs/>
          </w:rPr>
          <w:delText xml:space="preserve"> will notify the Court Advisory Board of the issue(s). The Court</w:delText>
        </w:r>
        <w:r w:rsidR="00BF15AE" w:rsidRPr="00BF15AE" w:rsidDel="00F9741D">
          <w:rPr>
            <w:rFonts w:ascii="Times New Roman" w:hAnsi="Times New Roman" w:cs="Times New Roman"/>
            <w:iCs/>
          </w:rPr>
          <w:delText xml:space="preserve"> </w:delText>
        </w:r>
        <w:r w:rsidR="00BF15AE" w:rsidRPr="00213B2A" w:rsidDel="00F9741D">
          <w:rPr>
            <w:rFonts w:ascii="Times New Roman" w:hAnsi="Times New Roman" w:cs="Times New Roman"/>
            <w:iCs/>
          </w:rPr>
          <w:delText>Advisory Board will address the issue(s) for purposes of modifying/amending the issue(s). Resolution to the issue(s) will be decided by consensus (if possible) or by simple majority.</w:delText>
        </w:r>
      </w:del>
    </w:p>
    <w:p w14:paraId="78A49325" w14:textId="77777777" w:rsidR="006D0DD2" w:rsidRPr="00213B2A" w:rsidDel="009F5F3D" w:rsidRDefault="006D0DD2" w:rsidP="006D0DD2">
      <w:pPr>
        <w:numPr>
          <w:ilvl w:val="0"/>
          <w:numId w:val="2"/>
        </w:numPr>
        <w:tabs>
          <w:tab w:val="left" w:pos="2922"/>
        </w:tabs>
        <w:rPr>
          <w:del w:id="210" w:author="Rebecca J. Roeker" w:date="2020-11-23T16:28:00Z"/>
          <w:rFonts w:ascii="Times New Roman" w:hAnsi="Times New Roman" w:cs="Times New Roman"/>
          <w:b/>
          <w:bCs/>
          <w:iCs/>
        </w:rPr>
      </w:pPr>
      <w:del w:id="211" w:author="Rebecca J. Roeker" w:date="2020-11-23T16:28:00Z">
        <w:r w:rsidRPr="00213B2A" w:rsidDel="009F5F3D">
          <w:rPr>
            <w:rFonts w:ascii="Times New Roman" w:hAnsi="Times New Roman" w:cs="Times New Roman"/>
            <w:b/>
            <w:bCs/>
            <w:iCs/>
            <w:u w:val="single"/>
          </w:rPr>
          <w:delText>HOLD HARMLESS</w:delText>
        </w:r>
        <w:r w:rsidRPr="00213B2A" w:rsidDel="009F5F3D">
          <w:rPr>
            <w:rFonts w:ascii="Times New Roman" w:hAnsi="Times New Roman" w:cs="Times New Roman"/>
            <w:b/>
            <w:bCs/>
            <w:iCs/>
          </w:rPr>
          <w:delText xml:space="preserve"> </w:delText>
        </w:r>
      </w:del>
    </w:p>
    <w:p w14:paraId="5CADD9EA" w14:textId="5E80552D" w:rsidR="006D0DD2" w:rsidDel="003E0389" w:rsidRDefault="006D0DD2" w:rsidP="006D0DD2">
      <w:pPr>
        <w:numPr>
          <w:ilvl w:val="0"/>
          <w:numId w:val="2"/>
        </w:numPr>
        <w:tabs>
          <w:tab w:val="left" w:pos="2922"/>
        </w:tabs>
        <w:rPr>
          <w:del w:id="212" w:author="Amanda Hanson [2]" w:date="2021-07-26T12:41:00Z"/>
          <w:rFonts w:ascii="Arial" w:hAnsi="Arial" w:cs="Arial"/>
          <w:sz w:val="18"/>
          <w:szCs w:val="18"/>
        </w:rPr>
      </w:pPr>
      <w:commentRangeStart w:id="213"/>
      <w:del w:id="214" w:author="Amanda Hanson [2]" w:date="2021-07-26T12:41:00Z">
        <w:r w:rsidRPr="00213B2A" w:rsidDel="003E0389">
          <w:rPr>
            <w:rFonts w:ascii="Times New Roman" w:hAnsi="Times New Roman" w:cs="Times New Roman"/>
            <w:iCs/>
          </w:rPr>
          <w:delText xml:space="preserve">Any individual agency will indemnify and save harmless the </w:delText>
        </w:r>
        <w:r w:rsidDel="003E0389">
          <w:rPr>
            <w:rFonts w:ascii="Times New Roman" w:hAnsi="Times New Roman" w:cs="Times New Roman"/>
            <w:iCs/>
          </w:rPr>
          <w:delText>DOC</w:delText>
        </w:r>
        <w:r w:rsidRPr="00213B2A" w:rsidDel="003E0389">
          <w:rPr>
            <w:rFonts w:ascii="Times New Roman" w:hAnsi="Times New Roman" w:cs="Times New Roman"/>
            <w:iCs/>
          </w:rPr>
          <w:delText xml:space="preserve"> and all of its officers, agents and employees from all suits, actions, or claims of any character brought for or on account of any injuries or damages received by any persons or property resulting from the operations of the </w:delText>
        </w:r>
        <w:r w:rsidDel="003E0389">
          <w:rPr>
            <w:rFonts w:ascii="Times New Roman" w:hAnsi="Times New Roman" w:cs="Times New Roman"/>
            <w:iCs/>
          </w:rPr>
          <w:delText>County</w:delText>
        </w:r>
        <w:r w:rsidRPr="00213B2A" w:rsidDel="003E0389">
          <w:rPr>
            <w:rFonts w:ascii="Times New Roman" w:hAnsi="Times New Roman" w:cs="Times New Roman"/>
            <w:iCs/>
          </w:rPr>
          <w:delText xml:space="preserve">, or of any of its contractors, in prosecuting work under this </w:delText>
        </w:r>
        <w:r w:rsidDel="003E0389">
          <w:rPr>
            <w:rFonts w:ascii="Times New Roman" w:hAnsi="Times New Roman" w:cs="Times New Roman"/>
            <w:iCs/>
          </w:rPr>
          <w:delText>MOU</w:delText>
        </w:r>
        <w:r w:rsidRPr="00213B2A" w:rsidDel="003E0389">
          <w:rPr>
            <w:rFonts w:ascii="Times New Roman" w:hAnsi="Times New Roman" w:cs="Times New Roman"/>
            <w:iCs/>
          </w:rPr>
          <w:delText>.</w:delText>
        </w:r>
        <w:commentRangeEnd w:id="213"/>
        <w:r w:rsidR="00395DFA" w:rsidDel="003E0389">
          <w:rPr>
            <w:rStyle w:val="CommentReference"/>
          </w:rPr>
          <w:commentReference w:id="213"/>
        </w:r>
      </w:del>
      <w:bookmarkStart w:id="215" w:name="_Hlk78195588"/>
      <w:ins w:id="216" w:author="Ariss, Katharine A" w:date="2021-04-15T10:11:00Z">
        <w:del w:id="217" w:author="Amanda Hanson [2]" w:date="2021-07-26T12:41:00Z">
          <w:r w:rsidR="00384C45" w:rsidRPr="00384C45" w:rsidDel="003E0389">
            <w:rPr>
              <w:rFonts w:ascii="Arial" w:hAnsi="Arial" w:cs="Arial"/>
              <w:sz w:val="18"/>
              <w:szCs w:val="18"/>
            </w:rPr>
            <w:delText xml:space="preserve"> </w:delText>
          </w:r>
          <w:r w:rsidR="00384C45" w:rsidDel="003E0389">
            <w:rPr>
              <w:rFonts w:ascii="Arial" w:hAnsi="Arial" w:cs="Arial"/>
              <w:sz w:val="18"/>
              <w:szCs w:val="18"/>
            </w:rPr>
            <w:delText>To the extent authorized by Wisconsin law and subject to the limitations of Wis. Stats. §§ 893.82 and 895.46, each party agrees that it shall be responsible for any loss or expenses, including costs and attorney fees, arising</w:delText>
          </w:r>
        </w:del>
      </w:ins>
      <w:ins w:id="218" w:author="Ariss, Katharine A" w:date="2021-04-15T10:12:00Z">
        <w:del w:id="219" w:author="Amanda Hanson [2]" w:date="2021-07-26T12:41:00Z">
          <w:r w:rsidR="00384C45" w:rsidDel="003E0389">
            <w:rPr>
              <w:rFonts w:ascii="Arial" w:hAnsi="Arial" w:cs="Arial"/>
              <w:sz w:val="18"/>
              <w:szCs w:val="18"/>
            </w:rPr>
            <w:delText xml:space="preserve"> </w:delText>
          </w:r>
        </w:del>
      </w:ins>
      <w:ins w:id="220" w:author="Ariss, Katharine A" w:date="2021-04-15T10:11:00Z">
        <w:del w:id="221" w:author="Amanda Hanson [2]" w:date="2021-07-26T12:41:00Z">
          <w:r w:rsidR="00384C45" w:rsidDel="003E0389">
            <w:rPr>
              <w:rFonts w:ascii="Arial" w:hAnsi="Arial" w:cs="Arial"/>
              <w:sz w:val="18"/>
              <w:szCs w:val="18"/>
            </w:rPr>
            <w:delText>from or incidental to the act or omission of its respective officers, officials, agents, or employees in performing the</w:delText>
          </w:r>
        </w:del>
      </w:ins>
      <w:ins w:id="222" w:author="Ariss, Katharine A" w:date="2021-04-15T10:12:00Z">
        <w:del w:id="223" w:author="Amanda Hanson [2]" w:date="2021-07-26T12:41:00Z">
          <w:r w:rsidR="00384C45" w:rsidDel="003E0389">
            <w:rPr>
              <w:rFonts w:ascii="Arial" w:hAnsi="Arial" w:cs="Arial"/>
              <w:sz w:val="18"/>
              <w:szCs w:val="18"/>
            </w:rPr>
            <w:delText xml:space="preserve"> </w:delText>
          </w:r>
        </w:del>
      </w:ins>
      <w:ins w:id="224" w:author="Ariss, Katharine A" w:date="2021-04-15T10:11:00Z">
        <w:del w:id="225" w:author="Amanda Hanson [2]" w:date="2021-07-26T12:41:00Z">
          <w:r w:rsidR="00384C45" w:rsidDel="003E0389">
            <w:rPr>
              <w:rFonts w:ascii="Arial" w:hAnsi="Arial" w:cs="Arial"/>
              <w:sz w:val="18"/>
              <w:szCs w:val="18"/>
            </w:rPr>
            <w:delText>obligations under this agreement arising out of or related to this Agreement</w:delText>
          </w:r>
          <w:bookmarkEnd w:id="215"/>
          <w:r w:rsidR="00384C45" w:rsidDel="003E0389">
            <w:rPr>
              <w:rFonts w:ascii="Arial" w:hAnsi="Arial" w:cs="Arial"/>
              <w:sz w:val="18"/>
              <w:szCs w:val="18"/>
            </w:rPr>
            <w:delText>.</w:delText>
          </w:r>
        </w:del>
      </w:ins>
    </w:p>
    <w:p w14:paraId="4B3BFA05" w14:textId="77777777" w:rsidR="003E0389" w:rsidRPr="00384C45" w:rsidRDefault="003E0389">
      <w:pPr>
        <w:autoSpaceDE w:val="0"/>
        <w:autoSpaceDN w:val="0"/>
        <w:adjustRightInd w:val="0"/>
        <w:spacing w:after="0" w:line="240" w:lineRule="auto"/>
        <w:rPr>
          <w:ins w:id="226" w:author="Amanda Hanson [2]" w:date="2021-07-26T12:39:00Z"/>
          <w:rFonts w:ascii="Arial" w:hAnsi="Arial" w:cs="Arial"/>
          <w:sz w:val="18"/>
          <w:szCs w:val="18"/>
          <w:rPrChange w:id="227" w:author="Ariss, Katharine A" w:date="2021-04-15T10:12:00Z">
            <w:rPr>
              <w:ins w:id="228" w:author="Amanda Hanson [2]" w:date="2021-07-26T12:39:00Z"/>
              <w:rFonts w:ascii="Times New Roman" w:hAnsi="Times New Roman" w:cs="Times New Roman"/>
              <w:iCs/>
            </w:rPr>
          </w:rPrChange>
        </w:rPr>
        <w:pPrChange w:id="229" w:author="Ariss, Katharine A" w:date="2021-04-15T10:12:00Z">
          <w:pPr>
            <w:tabs>
              <w:tab w:val="left" w:pos="2922"/>
            </w:tabs>
            <w:ind w:left="720"/>
          </w:pPr>
        </w:pPrChange>
      </w:pPr>
    </w:p>
    <w:p w14:paraId="148DE05E" w14:textId="77777777" w:rsidR="006D0DD2" w:rsidRPr="00213B2A" w:rsidRDefault="006D0DD2" w:rsidP="006D0DD2">
      <w:pPr>
        <w:numPr>
          <w:ilvl w:val="0"/>
          <w:numId w:val="2"/>
        </w:numPr>
        <w:tabs>
          <w:tab w:val="left" w:pos="2922"/>
        </w:tabs>
        <w:rPr>
          <w:rFonts w:ascii="Times New Roman" w:hAnsi="Times New Roman" w:cs="Times New Roman"/>
          <w:b/>
          <w:bCs/>
          <w:iCs/>
          <w:u w:val="single"/>
        </w:rPr>
      </w:pPr>
      <w:proofErr w:type="spellStart"/>
      <w:r>
        <w:rPr>
          <w:rFonts w:ascii="Times New Roman" w:hAnsi="Times New Roman" w:cs="Times New Roman"/>
          <w:b/>
          <w:bCs/>
          <w:iCs/>
          <w:u w:val="single"/>
        </w:rPr>
        <w:t>NONDISCRIMINATION</w:t>
      </w:r>
      <w:proofErr w:type="spellEnd"/>
      <w:r>
        <w:rPr>
          <w:rFonts w:ascii="Times New Roman" w:hAnsi="Times New Roman" w:cs="Times New Roman"/>
          <w:b/>
          <w:bCs/>
          <w:iCs/>
          <w:u w:val="single"/>
        </w:rPr>
        <w:t xml:space="preserve"> /</w:t>
      </w:r>
      <w:r w:rsidRPr="00213B2A">
        <w:rPr>
          <w:rFonts w:ascii="Times New Roman" w:hAnsi="Times New Roman" w:cs="Times New Roman"/>
          <w:b/>
          <w:bCs/>
          <w:iCs/>
          <w:u w:val="single"/>
        </w:rPr>
        <w:t>AFFIRMATIVE ACTION</w:t>
      </w:r>
    </w:p>
    <w:p w14:paraId="21E54161" w14:textId="77777777" w:rsidR="006D0DD2" w:rsidRPr="00930F85" w:rsidRDefault="006D0DD2" w:rsidP="006D0DD2">
      <w:pPr>
        <w:tabs>
          <w:tab w:val="left" w:pos="2922"/>
        </w:tabs>
        <w:ind w:left="720"/>
        <w:rPr>
          <w:rFonts w:ascii="Times New Roman" w:hAnsi="Times New Roman" w:cs="Times New Roman"/>
          <w:iCs/>
        </w:rPr>
      </w:pPr>
      <w:r w:rsidRPr="00213B2A">
        <w:rPr>
          <w:rFonts w:ascii="Times New Roman" w:hAnsi="Times New Roman" w:cs="Times New Roman"/>
          <w:iCs/>
        </w:rPr>
        <w:t>In connection with the performance of work under this MOU, the individual agency agrees not to discriminate against any employee or applicant for employment because of age, race, religion, color, handicap, sex, physical condition, developmental disability as defined ins. 51 .01(5), Wis. Stats., sexual orientation as defined in s. 111. 32(13m), Wis. Stats., or national origin. This provision shall include, but not be limited to, the following: employment, upgrading, demotion or transfer; recruitment or recruitment advertising; layoff or termination; rates of pay or other forms of compensation; and selection for training, including apprenticeship. Except with respect to sexual orientation, the individual agency further agrees to take affirmative action to ensure equal employment opportunities.</w:t>
      </w:r>
    </w:p>
    <w:p w14:paraId="2D111409" w14:textId="16856FAC" w:rsidR="003E0389" w:rsidRPr="003E0389" w:rsidRDefault="003E0389" w:rsidP="006D0DD2">
      <w:pPr>
        <w:numPr>
          <w:ilvl w:val="0"/>
          <w:numId w:val="2"/>
        </w:numPr>
        <w:tabs>
          <w:tab w:val="left" w:pos="2922"/>
        </w:tabs>
        <w:rPr>
          <w:ins w:id="230" w:author="Amanda Hanson [2]" w:date="2021-07-26T12:39:00Z"/>
          <w:rFonts w:ascii="Times New Roman" w:hAnsi="Times New Roman" w:cs="Times New Roman"/>
          <w:b/>
          <w:bCs/>
          <w:iCs/>
          <w:u w:val="single"/>
          <w:rPrChange w:id="231" w:author="Amanda Hanson [2]" w:date="2021-07-26T12:39:00Z">
            <w:rPr>
              <w:ins w:id="232" w:author="Amanda Hanson [2]" w:date="2021-07-26T12:39:00Z"/>
              <w:rFonts w:ascii="Arial" w:hAnsi="Arial" w:cs="Arial"/>
              <w:sz w:val="18"/>
              <w:szCs w:val="18"/>
            </w:rPr>
          </w:rPrChange>
        </w:rPr>
      </w:pPr>
      <w:ins w:id="233" w:author="Amanda Hanson [2]" w:date="2021-07-26T12:39:00Z">
        <w:r>
          <w:rPr>
            <w:rFonts w:ascii="Times New Roman" w:hAnsi="Times New Roman" w:cs="Times New Roman"/>
            <w:b/>
            <w:bCs/>
            <w:iCs/>
            <w:u w:val="single"/>
          </w:rPr>
          <w:t>HOLD HARMLESS</w:t>
        </w:r>
      </w:ins>
    </w:p>
    <w:p w14:paraId="52E6242B" w14:textId="354B83EE" w:rsidR="003E0389" w:rsidRPr="003E0389" w:rsidRDefault="003E0389" w:rsidP="003E0389">
      <w:pPr>
        <w:tabs>
          <w:tab w:val="left" w:pos="2922"/>
        </w:tabs>
        <w:ind w:left="720"/>
        <w:rPr>
          <w:ins w:id="234" w:author="Amanda Hanson [2]" w:date="2021-07-26T12:39:00Z"/>
          <w:rFonts w:ascii="Times New Roman" w:hAnsi="Times New Roman" w:cs="Times New Roman"/>
          <w:b/>
          <w:bCs/>
          <w:iCs/>
          <w:u w:val="single"/>
          <w:rPrChange w:id="235" w:author="Amanda Hanson [2]" w:date="2021-07-26T12:40:00Z">
            <w:rPr>
              <w:ins w:id="236" w:author="Amanda Hanson [2]" w:date="2021-07-26T12:39:00Z"/>
              <w:rFonts w:ascii="Times New Roman" w:hAnsi="Times New Roman" w:cs="Times New Roman"/>
              <w:b/>
              <w:bCs/>
              <w:iCs/>
              <w:u w:val="single"/>
            </w:rPr>
          </w:rPrChange>
        </w:rPr>
        <w:pPrChange w:id="237" w:author="Amanda Hanson [2]" w:date="2021-07-26T12:39:00Z">
          <w:pPr>
            <w:numPr>
              <w:numId w:val="2"/>
            </w:numPr>
            <w:tabs>
              <w:tab w:val="left" w:pos="2922"/>
            </w:tabs>
            <w:ind w:left="720" w:hanging="360"/>
          </w:pPr>
        </w:pPrChange>
      </w:pPr>
      <w:ins w:id="238" w:author="Amanda Hanson [2]" w:date="2021-07-26T12:39:00Z">
        <w:r w:rsidRPr="003E0389">
          <w:rPr>
            <w:rFonts w:ascii="Times New Roman" w:hAnsi="Times New Roman" w:cs="Times New Roman"/>
            <w:rPrChange w:id="239" w:author="Amanda Hanson [2]" w:date="2021-07-26T12:40:00Z">
              <w:rPr>
                <w:rFonts w:ascii="Arial" w:hAnsi="Arial" w:cs="Arial"/>
                <w:sz w:val="18"/>
                <w:szCs w:val="18"/>
              </w:rPr>
            </w:rPrChange>
          </w:rPr>
          <w:t>To the extent authorized by Wisconsin law and subject to the limitations of Wis. Stats. §§ 893.82 and 895.46, each party agrees that it shall be responsible for any loss or expenses, including costs and attorney fees, arising from or incidental to the act or omission of its respective officers, officials, agents, or employees in performing the obligations under this agreement arising out of or related to this Agreement</w:t>
        </w:r>
      </w:ins>
    </w:p>
    <w:p w14:paraId="7309E7CC" w14:textId="56F367E8" w:rsidR="006D0DD2" w:rsidRPr="00213B2A" w:rsidRDefault="006D0DD2" w:rsidP="006D0DD2">
      <w:pPr>
        <w:numPr>
          <w:ilvl w:val="0"/>
          <w:numId w:val="2"/>
        </w:numPr>
        <w:tabs>
          <w:tab w:val="left" w:pos="2922"/>
        </w:tabs>
        <w:rPr>
          <w:rFonts w:ascii="Times New Roman" w:hAnsi="Times New Roman" w:cs="Times New Roman"/>
          <w:b/>
          <w:bCs/>
          <w:iCs/>
          <w:u w:val="single"/>
        </w:rPr>
      </w:pPr>
      <w:r w:rsidRPr="00213B2A">
        <w:rPr>
          <w:rFonts w:ascii="Times New Roman" w:hAnsi="Times New Roman" w:cs="Times New Roman"/>
          <w:b/>
          <w:bCs/>
          <w:iCs/>
          <w:u w:val="single"/>
        </w:rPr>
        <w:t>CANCELLATION</w:t>
      </w:r>
    </w:p>
    <w:p w14:paraId="5E0E7AD6" w14:textId="77777777" w:rsidR="006D0DD2" w:rsidRPr="00930F85" w:rsidRDefault="006D0DD2" w:rsidP="006D0DD2">
      <w:pPr>
        <w:tabs>
          <w:tab w:val="left" w:pos="2922"/>
        </w:tabs>
        <w:ind w:left="720"/>
        <w:rPr>
          <w:rFonts w:ascii="Times New Roman" w:hAnsi="Times New Roman" w:cs="Times New Roman"/>
          <w:iCs/>
        </w:rPr>
      </w:pPr>
      <w:r>
        <w:rPr>
          <w:rFonts w:ascii="Times New Roman" w:hAnsi="Times New Roman" w:cs="Times New Roman"/>
          <w:iCs/>
        </w:rPr>
        <w:t>DOC</w:t>
      </w:r>
      <w:r w:rsidRPr="00213B2A">
        <w:rPr>
          <w:rFonts w:ascii="Times New Roman" w:hAnsi="Times New Roman" w:cs="Times New Roman"/>
          <w:iCs/>
        </w:rPr>
        <w:t xml:space="preserve"> reserves the right to cancel any MOU in whole or in part without penalty due to non-appropriation of funds or for failure of the individual agency to comply with terms, conditions, and specifications of this MOU.</w:t>
      </w:r>
    </w:p>
    <w:p w14:paraId="6C8B5C26" w14:textId="77777777" w:rsidR="006D0DD2" w:rsidRPr="00D53F62" w:rsidRDefault="006D0DD2" w:rsidP="006D0DD2">
      <w:pPr>
        <w:numPr>
          <w:ilvl w:val="0"/>
          <w:numId w:val="2"/>
        </w:numPr>
        <w:tabs>
          <w:tab w:val="left" w:pos="2922"/>
        </w:tabs>
        <w:rPr>
          <w:rFonts w:ascii="Times New Roman" w:hAnsi="Times New Roman" w:cs="Times New Roman"/>
          <w:iCs/>
        </w:rPr>
      </w:pPr>
      <w:r w:rsidRPr="00D53F62">
        <w:rPr>
          <w:rFonts w:ascii="Times New Roman" w:hAnsi="Times New Roman" w:cs="Times New Roman"/>
          <w:b/>
          <w:bCs/>
          <w:iCs/>
          <w:u w:val="single"/>
        </w:rPr>
        <w:t>TERMINATION</w:t>
      </w:r>
    </w:p>
    <w:p w14:paraId="395B1A09" w14:textId="6775A146" w:rsidR="00570961" w:rsidRDefault="006D0DD2">
      <w:pPr>
        <w:ind w:left="691"/>
        <w:rPr>
          <w:ins w:id="240" w:author="Amanda Hanson" w:date="2021-03-24T15:16:00Z"/>
          <w:color w:val="1F497D"/>
        </w:rPr>
        <w:pPrChange w:id="241" w:author="Amanda Hanson" w:date="2021-03-24T15:17:00Z">
          <w:pPr/>
        </w:pPrChange>
      </w:pPr>
      <w:commentRangeStart w:id="242"/>
      <w:del w:id="243" w:author="Amanda Hanson" w:date="2021-03-24T15:16:00Z">
        <w:r w:rsidRPr="00FC7D96" w:rsidDel="00570961">
          <w:rPr>
            <w:rFonts w:ascii="Times New Roman" w:hAnsi="Times New Roman" w:cs="Times New Roman"/>
            <w:iCs/>
            <w:highlight w:val="yellow"/>
            <w:rPrChange w:id="244" w:author="Amanda Hanson" w:date="2020-12-02T14:09:00Z">
              <w:rPr>
                <w:rFonts w:ascii="Times New Roman" w:hAnsi="Times New Roman" w:cs="Times New Roman"/>
                <w:iCs/>
              </w:rPr>
            </w:rPrChange>
          </w:rPr>
          <w:delText xml:space="preserve">Individual agencies contemplating termination of their participation in this MOU shall first notify the Court Advisory Board of their concern. The </w:delText>
        </w:r>
      </w:del>
      <w:ins w:id="245" w:author="Rebecca J. Roeker" w:date="2020-11-23T16:29:00Z">
        <w:del w:id="246" w:author="Amanda Hanson" w:date="2021-03-24T15:16:00Z">
          <w:r w:rsidR="009F5F3D" w:rsidRPr="00FC7D96" w:rsidDel="00570961">
            <w:rPr>
              <w:rFonts w:ascii="Times New Roman" w:hAnsi="Times New Roman" w:cs="Times New Roman"/>
              <w:iCs/>
              <w:highlight w:val="yellow"/>
              <w:rPrChange w:id="247" w:author="Amanda Hanson" w:date="2020-12-02T14:09:00Z">
                <w:rPr>
                  <w:rFonts w:ascii="Times New Roman" w:hAnsi="Times New Roman" w:cs="Times New Roman"/>
                  <w:iCs/>
                </w:rPr>
              </w:rPrChange>
            </w:rPr>
            <w:delText>Court A</w:delText>
          </w:r>
        </w:del>
      </w:ins>
      <w:del w:id="248" w:author="Amanda Hanson" w:date="2021-03-24T15:16:00Z">
        <w:r w:rsidRPr="00FC7D96" w:rsidDel="00570961">
          <w:rPr>
            <w:rFonts w:ascii="Times New Roman" w:hAnsi="Times New Roman" w:cs="Times New Roman"/>
            <w:iCs/>
            <w:highlight w:val="yellow"/>
            <w:rPrChange w:id="249" w:author="Amanda Hanson" w:date="2020-12-02T14:09:00Z">
              <w:rPr>
                <w:rFonts w:ascii="Times New Roman" w:hAnsi="Times New Roman" w:cs="Times New Roman"/>
                <w:iCs/>
              </w:rPr>
            </w:rPrChange>
          </w:rPr>
          <w:delText xml:space="preserve">advisory </w:delText>
        </w:r>
      </w:del>
      <w:ins w:id="250" w:author="Rebecca J. Roeker" w:date="2020-11-23T16:29:00Z">
        <w:del w:id="251" w:author="Amanda Hanson" w:date="2021-03-24T15:16:00Z">
          <w:r w:rsidR="009F5F3D" w:rsidRPr="00FC7D96" w:rsidDel="00570961">
            <w:rPr>
              <w:rFonts w:ascii="Times New Roman" w:hAnsi="Times New Roman" w:cs="Times New Roman"/>
              <w:iCs/>
              <w:highlight w:val="yellow"/>
              <w:rPrChange w:id="252" w:author="Amanda Hanson" w:date="2020-12-02T14:09:00Z">
                <w:rPr>
                  <w:rFonts w:ascii="Times New Roman" w:hAnsi="Times New Roman" w:cs="Times New Roman"/>
                  <w:iCs/>
                </w:rPr>
              </w:rPrChange>
            </w:rPr>
            <w:delText>B</w:delText>
          </w:r>
        </w:del>
      </w:ins>
      <w:del w:id="253" w:author="Amanda Hanson" w:date="2021-03-24T15:16:00Z">
        <w:r w:rsidRPr="00FC7D96" w:rsidDel="00570961">
          <w:rPr>
            <w:rFonts w:ascii="Times New Roman" w:hAnsi="Times New Roman" w:cs="Times New Roman"/>
            <w:iCs/>
            <w:highlight w:val="yellow"/>
            <w:rPrChange w:id="254" w:author="Amanda Hanson" w:date="2020-12-02T14:09:00Z">
              <w:rPr>
                <w:rFonts w:ascii="Times New Roman" w:hAnsi="Times New Roman" w:cs="Times New Roman"/>
                <w:iCs/>
              </w:rPr>
            </w:rPrChange>
          </w:rPr>
          <w:delText xml:space="preserve">board will attempt to resolve the problem to ensure continuation of the </w:delText>
        </w:r>
      </w:del>
      <w:ins w:id="255" w:author="Rebecca J. Roeker" w:date="2020-11-23T16:29:00Z">
        <w:del w:id="256" w:author="Amanda Hanson" w:date="2021-03-24T15:16:00Z">
          <w:r w:rsidR="00A10BCE" w:rsidRPr="00FC7D96" w:rsidDel="00570961">
            <w:rPr>
              <w:rFonts w:ascii="Times New Roman" w:hAnsi="Times New Roman" w:cs="Times New Roman"/>
              <w:iCs/>
              <w:highlight w:val="yellow"/>
              <w:rPrChange w:id="257" w:author="Amanda Hanson" w:date="2020-12-02T14:09:00Z">
                <w:rPr>
                  <w:rFonts w:ascii="Times New Roman" w:hAnsi="Times New Roman" w:cs="Times New Roman"/>
                  <w:iCs/>
                </w:rPr>
              </w:rPrChange>
            </w:rPr>
            <w:delText>S</w:delText>
          </w:r>
        </w:del>
      </w:ins>
      <w:del w:id="258" w:author="Amanda Hanson" w:date="2021-03-24T15:16:00Z">
        <w:r w:rsidRPr="00FC7D96" w:rsidDel="00570961">
          <w:rPr>
            <w:rFonts w:ascii="Times New Roman" w:hAnsi="Times New Roman" w:cs="Times New Roman"/>
            <w:iCs/>
            <w:highlight w:val="yellow"/>
            <w:rPrChange w:id="259" w:author="Amanda Hanson" w:date="2020-12-02T14:09:00Z">
              <w:rPr>
                <w:rFonts w:ascii="Times New Roman" w:hAnsi="Times New Roman" w:cs="Times New Roman"/>
                <w:iCs/>
              </w:rPr>
            </w:rPrChange>
          </w:rPr>
          <w:delText xml:space="preserve">specialized </w:delText>
        </w:r>
      </w:del>
      <w:ins w:id="260" w:author="Rebecca J. Roeker" w:date="2020-11-23T16:29:00Z">
        <w:del w:id="261" w:author="Amanda Hanson" w:date="2021-03-24T15:16:00Z">
          <w:r w:rsidR="00A10BCE" w:rsidRPr="00FC7D96" w:rsidDel="00570961">
            <w:rPr>
              <w:rFonts w:ascii="Times New Roman" w:hAnsi="Times New Roman" w:cs="Times New Roman"/>
              <w:iCs/>
              <w:highlight w:val="yellow"/>
              <w:rPrChange w:id="262" w:author="Amanda Hanson" w:date="2020-12-02T14:09:00Z">
                <w:rPr>
                  <w:rFonts w:ascii="Times New Roman" w:hAnsi="Times New Roman" w:cs="Times New Roman"/>
                  <w:iCs/>
                </w:rPr>
              </w:rPrChange>
            </w:rPr>
            <w:delText>C</w:delText>
          </w:r>
        </w:del>
      </w:ins>
      <w:del w:id="263" w:author="Amanda Hanson" w:date="2021-03-24T15:16:00Z">
        <w:r w:rsidRPr="00FC7D96" w:rsidDel="00570961">
          <w:rPr>
            <w:rFonts w:ascii="Times New Roman" w:hAnsi="Times New Roman" w:cs="Times New Roman"/>
            <w:iCs/>
            <w:highlight w:val="yellow"/>
            <w:rPrChange w:id="264" w:author="Amanda Hanson" w:date="2020-12-02T14:09:00Z">
              <w:rPr>
                <w:rFonts w:ascii="Times New Roman" w:hAnsi="Times New Roman" w:cs="Times New Roman"/>
                <w:iCs/>
              </w:rPr>
            </w:rPrChange>
          </w:rPr>
          <w:delText xml:space="preserve">court. If unable to resolve the problem, the individual agency or department can exercise its right to terminate this MOU by notifying all other agencies in writing </w:delText>
        </w:r>
        <w:r w:rsidRPr="00FC7D96" w:rsidDel="00570961">
          <w:rPr>
            <w:rFonts w:ascii="Times New Roman" w:hAnsi="Times New Roman" w:cs="Times New Roman"/>
            <w:highlight w:val="yellow"/>
            <w:rPrChange w:id="265" w:author="Amanda Hanson" w:date="2020-12-02T14:09:00Z">
              <w:rPr>
                <w:rFonts w:ascii="Times New Roman" w:hAnsi="Times New Roman" w:cs="Times New Roman"/>
              </w:rPr>
            </w:rPrChange>
          </w:rPr>
          <w:delText xml:space="preserve">a </w:delText>
        </w:r>
        <w:r w:rsidRPr="00FC7D96" w:rsidDel="00570961">
          <w:rPr>
            <w:rFonts w:ascii="Times New Roman" w:hAnsi="Times New Roman" w:cs="Times New Roman"/>
            <w:iCs/>
            <w:highlight w:val="yellow"/>
            <w:rPrChange w:id="266" w:author="Amanda Hanson" w:date="2020-12-02T14:09:00Z">
              <w:rPr>
                <w:rFonts w:ascii="Times New Roman" w:hAnsi="Times New Roman" w:cs="Times New Roman"/>
                <w:iCs/>
              </w:rPr>
            </w:rPrChange>
          </w:rPr>
          <w:delText>minimum of 90 days prior to such termination.</w:delText>
        </w:r>
        <w:r w:rsidRPr="00570961" w:rsidDel="00570961">
          <w:rPr>
            <w:rFonts w:ascii="Times New Roman" w:hAnsi="Times New Roman" w:cs="Times New Roman"/>
            <w:iCs/>
            <w:highlight w:val="yellow"/>
            <w:rPrChange w:id="267" w:author="Amanda Hanson" w:date="2021-03-24T15:16:00Z">
              <w:rPr>
                <w:rFonts w:ascii="Times New Roman" w:hAnsi="Times New Roman" w:cs="Times New Roman"/>
                <w:iCs/>
              </w:rPr>
            </w:rPrChange>
          </w:rPr>
          <w:delText>’</w:delText>
        </w:r>
        <w:commentRangeEnd w:id="242"/>
        <w:r w:rsidR="00FC7D96" w:rsidRPr="00570961" w:rsidDel="00570961">
          <w:rPr>
            <w:rStyle w:val="CommentReference"/>
          </w:rPr>
          <w:commentReference w:id="242"/>
        </w:r>
      </w:del>
      <w:ins w:id="268" w:author="Amanda Hanson" w:date="2021-03-24T15:16:00Z">
        <w:r w:rsidR="00D7016F">
          <w:t>The parties to the MOU – Department of Corrections</w:t>
        </w:r>
        <w:r w:rsidR="00570961" w:rsidRPr="00570961">
          <w:rPr>
            <w:rPrChange w:id="269" w:author="Amanda Hanson" w:date="2021-03-24T15:16:00Z">
              <w:rPr>
                <w:color w:val="1F497D"/>
              </w:rPr>
            </w:rPrChange>
          </w:rPr>
          <w:t xml:space="preserve">, </w:t>
        </w:r>
      </w:ins>
      <w:ins w:id="270" w:author="Amanda Hanson" w:date="2021-03-24T15:33:00Z">
        <w:r w:rsidR="00D7016F">
          <w:t>D</w:t>
        </w:r>
      </w:ins>
      <w:ins w:id="271" w:author="Amanda Hanson" w:date="2021-03-24T15:34:00Z">
        <w:r w:rsidR="00D7016F">
          <w:t xml:space="preserve">istrict </w:t>
        </w:r>
      </w:ins>
      <w:ins w:id="272" w:author="Amanda Hanson" w:date="2021-03-24T15:33:00Z">
        <w:r w:rsidR="00D7016F">
          <w:t>A</w:t>
        </w:r>
      </w:ins>
      <w:ins w:id="273" w:author="Amanda Hanson" w:date="2021-03-24T15:34:00Z">
        <w:r w:rsidR="00D7016F">
          <w:t>ttorney</w:t>
        </w:r>
      </w:ins>
      <w:ins w:id="274" w:author="Amanda Hanson" w:date="2021-03-24T15:33:00Z">
        <w:r w:rsidR="00D7016F">
          <w:t xml:space="preserve">’s Office, </w:t>
        </w:r>
      </w:ins>
      <w:ins w:id="275" w:author="Amanda Hanson" w:date="2021-03-24T15:35:00Z">
        <w:r w:rsidR="00D7016F">
          <w:t xml:space="preserve">State </w:t>
        </w:r>
      </w:ins>
      <w:ins w:id="276" w:author="Amanda Hanson" w:date="2021-03-24T15:33:00Z">
        <w:r w:rsidR="00D7016F">
          <w:t xml:space="preserve">Public Defender’s Office, </w:t>
        </w:r>
      </w:ins>
      <w:ins w:id="277" w:author="Amanda Hanson" w:date="2021-03-24T15:34:00Z">
        <w:r w:rsidR="00D7016F">
          <w:t>Sauk County Public Health, DHS</w:t>
        </w:r>
      </w:ins>
      <w:ins w:id="278" w:author="Amanda Hanson" w:date="2021-03-24T15:35:00Z">
        <w:r w:rsidR="00D7016F">
          <w:t xml:space="preserve">, law enforcement </w:t>
        </w:r>
      </w:ins>
      <w:ins w:id="279" w:author="Amanda Hanson" w:date="2021-03-24T15:38:00Z">
        <w:r w:rsidR="000A0A84">
          <w:t>agencies</w:t>
        </w:r>
      </w:ins>
      <w:ins w:id="280" w:author="Amanda Hanson" w:date="2021-03-24T15:16:00Z">
        <w:r w:rsidR="00570961" w:rsidRPr="00570961">
          <w:rPr>
            <w:rPrChange w:id="281" w:author="Amanda Hanson" w:date="2021-03-24T15:16:00Z">
              <w:rPr>
                <w:color w:val="1F497D"/>
              </w:rPr>
            </w:rPrChange>
          </w:rPr>
          <w:t xml:space="preserve"> and Sauk County Justice, Diversion, and Support – may exercise right to terminate the MOU by notifying all other parties in writing a minimum of 90 days prior to such termination.</w:t>
        </w:r>
      </w:ins>
    </w:p>
    <w:p w14:paraId="7702AB66" w14:textId="77777777" w:rsidR="006D0DD2" w:rsidRPr="00D53F62" w:rsidDel="00570961" w:rsidRDefault="006D0DD2" w:rsidP="006D0DD2">
      <w:pPr>
        <w:tabs>
          <w:tab w:val="left" w:pos="2922"/>
        </w:tabs>
        <w:ind w:left="720"/>
        <w:rPr>
          <w:del w:id="282" w:author="Amanda Hanson" w:date="2021-03-24T15:16:00Z"/>
          <w:rFonts w:ascii="Times New Roman" w:hAnsi="Times New Roman" w:cs="Times New Roman"/>
          <w:iCs/>
        </w:rPr>
      </w:pPr>
    </w:p>
    <w:p w14:paraId="3C7669FB" w14:textId="77777777" w:rsidR="006D0DD2" w:rsidRDefault="006D0DD2" w:rsidP="006D0DD2">
      <w:pPr>
        <w:numPr>
          <w:ilvl w:val="0"/>
          <w:numId w:val="2"/>
        </w:numPr>
        <w:tabs>
          <w:tab w:val="left" w:pos="2922"/>
        </w:tabs>
        <w:rPr>
          <w:rFonts w:ascii="Times New Roman" w:hAnsi="Times New Roman" w:cs="Times New Roman"/>
          <w:b/>
          <w:iCs/>
          <w:u w:val="single"/>
        </w:rPr>
      </w:pPr>
      <w:r w:rsidRPr="00213B2A">
        <w:rPr>
          <w:rFonts w:ascii="Times New Roman" w:hAnsi="Times New Roman" w:cs="Times New Roman"/>
          <w:b/>
          <w:iCs/>
          <w:u w:val="single"/>
        </w:rPr>
        <w:t>EFFECTIVE DATE</w:t>
      </w:r>
    </w:p>
    <w:p w14:paraId="25CC9AD3" w14:textId="77777777" w:rsidR="006D0DD2" w:rsidRPr="00595AC7" w:rsidRDefault="006D0DD2" w:rsidP="006D0DD2">
      <w:pPr>
        <w:shd w:val="clear" w:color="auto" w:fill="FFFFFF"/>
        <w:ind w:left="691"/>
        <w:jc w:val="both"/>
        <w:rPr>
          <w:rFonts w:ascii="Times New Roman" w:hAnsi="Times New Roman" w:cs="Times New Roman"/>
          <w:color w:val="FF0000"/>
        </w:rPr>
      </w:pPr>
      <w:r w:rsidRPr="00F804BF">
        <w:rPr>
          <w:rFonts w:ascii="Times New Roman" w:hAnsi="Times New Roman" w:cs="Times New Roman"/>
          <w:color w:val="000000"/>
          <w:spacing w:val="-6"/>
        </w:rPr>
        <w:t xml:space="preserve">This MOU is effective on </w:t>
      </w:r>
      <w:r>
        <w:rPr>
          <w:rFonts w:ascii="Times New Roman" w:hAnsi="Times New Roman" w:cs="Times New Roman"/>
          <w:color w:val="FF0000"/>
          <w:spacing w:val="-6"/>
        </w:rPr>
        <w:t xml:space="preserve">&lt;INSERT DATE&gt; </w:t>
      </w:r>
      <w:r>
        <w:rPr>
          <w:rFonts w:ascii="Times New Roman" w:hAnsi="Times New Roman" w:cs="Times New Roman"/>
          <w:color w:val="000000"/>
          <w:spacing w:val="-6"/>
        </w:rPr>
        <w:t xml:space="preserve">through </w:t>
      </w:r>
      <w:r>
        <w:rPr>
          <w:rFonts w:ascii="Times New Roman" w:hAnsi="Times New Roman" w:cs="Times New Roman"/>
          <w:color w:val="FF0000"/>
          <w:spacing w:val="-6"/>
        </w:rPr>
        <w:t>&lt;INSERT DATE&gt;.</w:t>
      </w:r>
    </w:p>
    <w:p w14:paraId="355C65EC" w14:textId="77777777" w:rsidR="006D0DD2" w:rsidRPr="00213B2A" w:rsidRDefault="006D0DD2" w:rsidP="006D0DD2">
      <w:pPr>
        <w:numPr>
          <w:ilvl w:val="0"/>
          <w:numId w:val="2"/>
        </w:numPr>
        <w:tabs>
          <w:tab w:val="left" w:pos="2922"/>
        </w:tabs>
        <w:rPr>
          <w:rFonts w:ascii="Times New Roman" w:hAnsi="Times New Roman" w:cs="Times New Roman"/>
          <w:b/>
          <w:iCs/>
        </w:rPr>
      </w:pPr>
      <w:r w:rsidRPr="00213B2A">
        <w:rPr>
          <w:rFonts w:ascii="Times New Roman" w:hAnsi="Times New Roman" w:cs="Times New Roman"/>
          <w:b/>
          <w:iCs/>
          <w:u w:val="single"/>
        </w:rPr>
        <w:t>RENEWAL</w:t>
      </w:r>
    </w:p>
    <w:p w14:paraId="34BEDD56" w14:textId="77777777" w:rsidR="006D0DD2" w:rsidRPr="00213B2A" w:rsidRDefault="006D0DD2" w:rsidP="006D0DD2">
      <w:pPr>
        <w:tabs>
          <w:tab w:val="left" w:pos="2922"/>
        </w:tabs>
        <w:ind w:left="720"/>
        <w:rPr>
          <w:rFonts w:ascii="Times New Roman" w:hAnsi="Times New Roman" w:cs="Times New Roman"/>
        </w:rPr>
      </w:pPr>
      <w:r w:rsidRPr="00213B2A">
        <w:rPr>
          <w:rFonts w:ascii="Times New Roman" w:hAnsi="Times New Roman" w:cs="Times New Roman"/>
        </w:rPr>
        <w:t xml:space="preserve">This MOU will be automatically renewed </w:t>
      </w:r>
      <w:r>
        <w:rPr>
          <w:rFonts w:ascii="Times New Roman" w:hAnsi="Times New Roman" w:cs="Times New Roman"/>
        </w:rPr>
        <w:t>for subsequent</w:t>
      </w:r>
      <w:r w:rsidRPr="00213B2A">
        <w:rPr>
          <w:rFonts w:ascii="Times New Roman" w:hAnsi="Times New Roman" w:cs="Times New Roman"/>
        </w:rPr>
        <w:t xml:space="preserve"> </w:t>
      </w:r>
      <w:ins w:id="283" w:author="Rebecca J. Roeker" w:date="2020-11-23T16:29:00Z">
        <w:r w:rsidR="00A10BCE">
          <w:rPr>
            <w:rFonts w:ascii="Times New Roman" w:hAnsi="Times New Roman" w:cs="Times New Roman"/>
          </w:rPr>
          <w:t>one (1) year periods</w:t>
        </w:r>
      </w:ins>
      <w:del w:id="284" w:author="Rebecca J. Roeker" w:date="2020-11-23T16:30:00Z">
        <w:r w:rsidRPr="00213B2A" w:rsidDel="00A10BCE">
          <w:rPr>
            <w:rFonts w:ascii="Times New Roman" w:hAnsi="Times New Roman" w:cs="Times New Roman"/>
          </w:rPr>
          <w:delText>year</w:delText>
        </w:r>
        <w:r w:rsidDel="00A10BCE">
          <w:rPr>
            <w:rFonts w:ascii="Times New Roman" w:hAnsi="Times New Roman" w:cs="Times New Roman"/>
          </w:rPr>
          <w:delText>s</w:delText>
        </w:r>
      </w:del>
      <w:r w:rsidRPr="00213B2A">
        <w:rPr>
          <w:rFonts w:ascii="Times New Roman" w:hAnsi="Times New Roman" w:cs="Times New Roman"/>
        </w:rPr>
        <w:t xml:space="preserve"> unless terminated by an individual agency as indicated in Section III, G. Termination</w:t>
      </w:r>
      <w:r>
        <w:rPr>
          <w:rFonts w:ascii="Times New Roman" w:hAnsi="Times New Roman" w:cs="Times New Roman"/>
        </w:rPr>
        <w:t>.</w:t>
      </w:r>
      <w:r w:rsidRPr="00213B2A">
        <w:rPr>
          <w:rFonts w:ascii="Times New Roman" w:hAnsi="Times New Roman" w:cs="Times New Roman"/>
        </w:rPr>
        <w:t xml:space="preserve"> </w:t>
      </w:r>
    </w:p>
    <w:p w14:paraId="193DF47A" w14:textId="77777777" w:rsidR="006D0DD2" w:rsidRPr="00930F85" w:rsidRDefault="006D0DD2" w:rsidP="006D0DD2">
      <w:pPr>
        <w:numPr>
          <w:ilvl w:val="0"/>
          <w:numId w:val="2"/>
        </w:numPr>
        <w:tabs>
          <w:tab w:val="left" w:pos="2922"/>
        </w:tabs>
        <w:rPr>
          <w:rFonts w:ascii="Times New Roman" w:hAnsi="Times New Roman" w:cs="Times New Roman"/>
          <w:b/>
          <w:bCs/>
          <w:iCs/>
          <w:u w:val="single"/>
        </w:rPr>
      </w:pPr>
      <w:r w:rsidRPr="00213B2A">
        <w:rPr>
          <w:rFonts w:ascii="Times New Roman" w:hAnsi="Times New Roman" w:cs="Times New Roman"/>
          <w:b/>
          <w:bCs/>
          <w:iCs/>
          <w:u w:val="single"/>
        </w:rPr>
        <w:t>MISCELLANEOUS</w:t>
      </w:r>
    </w:p>
    <w:p w14:paraId="78D8A3B0" w14:textId="3E742DE5" w:rsidR="006D0DD2" w:rsidRDefault="006D0DD2" w:rsidP="006D0DD2">
      <w:pPr>
        <w:tabs>
          <w:tab w:val="left" w:pos="2922"/>
        </w:tabs>
        <w:ind w:left="720"/>
        <w:rPr>
          <w:ins w:id="285" w:author="Amanda Hanson [2]" w:date="2021-07-26T12:37:00Z"/>
          <w:rFonts w:ascii="Times New Roman" w:hAnsi="Times New Roman" w:cs="Times New Roman"/>
          <w:bCs/>
          <w:iCs/>
        </w:rPr>
      </w:pPr>
      <w:r w:rsidRPr="00590A59">
        <w:rPr>
          <w:rFonts w:ascii="Times New Roman" w:hAnsi="Times New Roman" w:cs="Times New Roman"/>
          <w:bCs/>
          <w:iCs/>
        </w:rPr>
        <w:lastRenderedPageBreak/>
        <w:t xml:space="preserve">This </w:t>
      </w:r>
      <w:r>
        <w:rPr>
          <w:rFonts w:ascii="Times New Roman" w:hAnsi="Times New Roman" w:cs="Times New Roman"/>
          <w:bCs/>
          <w:iCs/>
        </w:rPr>
        <w:t>MOU</w:t>
      </w:r>
      <w:r w:rsidRPr="00590A59">
        <w:rPr>
          <w:rFonts w:ascii="Times New Roman" w:hAnsi="Times New Roman" w:cs="Times New Roman"/>
          <w:bCs/>
          <w:iCs/>
        </w:rPr>
        <w:t xml:space="preserve"> shall be construed and governed by the laws of the State of Wisconsin.  In the event of any dispute arising from this </w:t>
      </w:r>
      <w:r>
        <w:rPr>
          <w:rFonts w:ascii="Times New Roman" w:hAnsi="Times New Roman" w:cs="Times New Roman"/>
          <w:bCs/>
          <w:iCs/>
        </w:rPr>
        <w:t>MOU</w:t>
      </w:r>
      <w:r w:rsidRPr="00590A59">
        <w:rPr>
          <w:rFonts w:ascii="Times New Roman" w:hAnsi="Times New Roman" w:cs="Times New Roman"/>
          <w:bCs/>
          <w:iCs/>
        </w:rPr>
        <w:t>, the parties agree to submit to the exclusive jurisdiction of the Circuit Court for Dane County, Wisconsin, or the federal court sitting in Madison, Wisconsin.</w:t>
      </w:r>
    </w:p>
    <w:p w14:paraId="5A7F158C" w14:textId="77777777" w:rsidR="003E0389" w:rsidRPr="003E0389" w:rsidRDefault="003E0389" w:rsidP="003E0389">
      <w:pPr>
        <w:pStyle w:val="ListParagraph"/>
        <w:numPr>
          <w:ilvl w:val="0"/>
          <w:numId w:val="2"/>
        </w:numPr>
        <w:spacing w:after="0" w:line="240" w:lineRule="auto"/>
        <w:jc w:val="both"/>
        <w:rPr>
          <w:ins w:id="286" w:author="Amanda Hanson [2]" w:date="2021-07-26T12:37:00Z"/>
          <w:rFonts w:ascii="Times New Roman" w:eastAsia="Times New Roman" w:hAnsi="Times New Roman" w:cs="Times New Roman"/>
          <w:rPrChange w:id="287" w:author="Amanda Hanson [2]" w:date="2021-07-26T12:40:00Z">
            <w:rPr>
              <w:ins w:id="288" w:author="Amanda Hanson [2]" w:date="2021-07-26T12:37:00Z"/>
              <w:rFonts w:ascii="Times New Roman" w:eastAsia="Times New Roman" w:hAnsi="Times New Roman" w:cs="Times New Roman"/>
              <w:highlight w:val="green"/>
            </w:rPr>
          </w:rPrChange>
        </w:rPr>
      </w:pPr>
      <w:ins w:id="289" w:author="Amanda Hanson [2]" w:date="2021-07-26T12:37:00Z">
        <w:r w:rsidRPr="003E0389">
          <w:rPr>
            <w:rFonts w:ascii="Times New Roman" w:eastAsia="Times New Roman" w:hAnsi="Times New Roman" w:cs="Times New Roman"/>
            <w:b/>
            <w:u w:val="single"/>
            <w:rPrChange w:id="290" w:author="Amanda Hanson [2]" w:date="2021-07-26T12:40:00Z">
              <w:rPr>
                <w:rFonts w:ascii="Times New Roman" w:eastAsia="Times New Roman" w:hAnsi="Times New Roman" w:cs="Times New Roman"/>
                <w:b/>
                <w:highlight w:val="green"/>
                <w:u w:val="single"/>
              </w:rPr>
            </w:rPrChange>
          </w:rPr>
          <w:t>AMENDMENT</w:t>
        </w:r>
        <w:r w:rsidRPr="003E0389">
          <w:rPr>
            <w:rFonts w:ascii="Times New Roman" w:eastAsia="Times New Roman" w:hAnsi="Times New Roman" w:cs="Times New Roman"/>
            <w:b/>
            <w:rPrChange w:id="291" w:author="Amanda Hanson [2]" w:date="2021-07-26T12:40:00Z">
              <w:rPr>
                <w:rFonts w:ascii="Times New Roman" w:eastAsia="Times New Roman" w:hAnsi="Times New Roman" w:cs="Times New Roman"/>
                <w:b/>
                <w:highlight w:val="green"/>
              </w:rPr>
            </w:rPrChange>
          </w:rPr>
          <w:t xml:space="preserve"> </w:t>
        </w:r>
        <w:r w:rsidRPr="003E0389">
          <w:rPr>
            <w:rFonts w:ascii="Times New Roman" w:eastAsia="Times New Roman" w:hAnsi="Times New Roman" w:cs="Times New Roman"/>
            <w:rPrChange w:id="292" w:author="Amanda Hanson [2]" w:date="2021-07-26T12:40:00Z">
              <w:rPr>
                <w:rFonts w:ascii="Times New Roman" w:eastAsia="Times New Roman" w:hAnsi="Times New Roman" w:cs="Times New Roman"/>
                <w:highlight w:val="green"/>
              </w:rPr>
            </w:rPrChange>
          </w:rPr>
          <w:t xml:space="preserve">  </w:t>
        </w:r>
      </w:ins>
    </w:p>
    <w:p w14:paraId="586A77A5" w14:textId="77777777" w:rsidR="003E0389" w:rsidRPr="003E0389" w:rsidRDefault="003E0389" w:rsidP="003E0389">
      <w:pPr>
        <w:pStyle w:val="ListParagraph"/>
        <w:spacing w:after="0" w:line="240" w:lineRule="auto"/>
        <w:jc w:val="both"/>
        <w:rPr>
          <w:ins w:id="293" w:author="Amanda Hanson [2]" w:date="2021-07-26T12:37:00Z"/>
          <w:rFonts w:ascii="Times New Roman" w:eastAsia="Times New Roman" w:hAnsi="Times New Roman" w:cs="Times New Roman"/>
          <w:rPrChange w:id="294" w:author="Amanda Hanson [2]" w:date="2021-07-26T12:40:00Z">
            <w:rPr>
              <w:ins w:id="295" w:author="Amanda Hanson [2]" w:date="2021-07-26T12:37:00Z"/>
              <w:rFonts w:ascii="Times New Roman" w:eastAsia="Times New Roman" w:hAnsi="Times New Roman" w:cs="Times New Roman"/>
              <w:highlight w:val="green"/>
            </w:rPr>
          </w:rPrChange>
        </w:rPr>
      </w:pPr>
    </w:p>
    <w:p w14:paraId="077CE257" w14:textId="77777777" w:rsidR="003E0389" w:rsidRPr="003E0389" w:rsidRDefault="003E0389" w:rsidP="003E0389">
      <w:pPr>
        <w:pStyle w:val="ListParagraph"/>
        <w:spacing w:after="0" w:line="240" w:lineRule="auto"/>
        <w:jc w:val="both"/>
        <w:rPr>
          <w:ins w:id="296" w:author="Amanda Hanson [2]" w:date="2021-07-26T12:37:00Z"/>
          <w:rFonts w:ascii="Times New Roman" w:eastAsia="Times New Roman" w:hAnsi="Times New Roman" w:cs="Times New Roman"/>
          <w:rPrChange w:id="297" w:author="Amanda Hanson [2]" w:date="2021-07-26T12:40:00Z">
            <w:rPr>
              <w:ins w:id="298" w:author="Amanda Hanson [2]" w:date="2021-07-26T12:37:00Z"/>
              <w:rFonts w:ascii="Times New Roman" w:eastAsia="Times New Roman" w:hAnsi="Times New Roman" w:cs="Times New Roman"/>
              <w:highlight w:val="green"/>
            </w:rPr>
          </w:rPrChange>
        </w:rPr>
      </w:pPr>
      <w:ins w:id="299" w:author="Amanda Hanson [2]" w:date="2021-07-26T12:37:00Z">
        <w:r w:rsidRPr="003E0389">
          <w:rPr>
            <w:rFonts w:ascii="Times New Roman" w:eastAsia="Times New Roman" w:hAnsi="Times New Roman" w:cs="Times New Roman"/>
            <w:rPrChange w:id="300" w:author="Amanda Hanson [2]" w:date="2021-07-26T12:40:00Z">
              <w:rPr>
                <w:rFonts w:ascii="Times New Roman" w:eastAsia="Times New Roman" w:hAnsi="Times New Roman" w:cs="Times New Roman"/>
                <w:highlight w:val="green"/>
              </w:rPr>
            </w:rPrChange>
          </w:rPr>
          <w:t xml:space="preserve">No amendment of this Contract shall be binding unless in writing and signed by </w:t>
        </w:r>
        <w:proofErr w:type="gramStart"/>
        <w:r w:rsidRPr="003E0389">
          <w:rPr>
            <w:rFonts w:ascii="Times New Roman" w:eastAsia="Times New Roman" w:hAnsi="Times New Roman" w:cs="Times New Roman"/>
            <w:rPrChange w:id="301" w:author="Amanda Hanson [2]" w:date="2021-07-26T12:40:00Z">
              <w:rPr>
                <w:rFonts w:ascii="Times New Roman" w:eastAsia="Times New Roman" w:hAnsi="Times New Roman" w:cs="Times New Roman"/>
                <w:highlight w:val="green"/>
              </w:rPr>
            </w:rPrChange>
          </w:rPr>
          <w:t>all of</w:t>
        </w:r>
        <w:proofErr w:type="gramEnd"/>
        <w:r w:rsidRPr="003E0389">
          <w:rPr>
            <w:rFonts w:ascii="Times New Roman" w:eastAsia="Times New Roman" w:hAnsi="Times New Roman" w:cs="Times New Roman"/>
            <w:rPrChange w:id="302" w:author="Amanda Hanson [2]" w:date="2021-07-26T12:40:00Z">
              <w:rPr>
                <w:rFonts w:ascii="Times New Roman" w:eastAsia="Times New Roman" w:hAnsi="Times New Roman" w:cs="Times New Roman"/>
                <w:highlight w:val="green"/>
              </w:rPr>
            </w:rPrChange>
          </w:rPr>
          <w:t xml:space="preserve"> the parties.</w:t>
        </w:r>
      </w:ins>
    </w:p>
    <w:p w14:paraId="5D03DE93" w14:textId="77777777" w:rsidR="003E0389" w:rsidRPr="003E0389" w:rsidRDefault="003E0389" w:rsidP="003E0389">
      <w:pPr>
        <w:spacing w:after="0" w:line="240" w:lineRule="auto"/>
        <w:jc w:val="both"/>
        <w:rPr>
          <w:ins w:id="303" w:author="Amanda Hanson [2]" w:date="2021-07-26T12:37:00Z"/>
          <w:rFonts w:ascii="Times New Roman" w:eastAsia="Times New Roman" w:hAnsi="Times New Roman" w:cs="Times New Roman"/>
          <w:rPrChange w:id="304" w:author="Amanda Hanson [2]" w:date="2021-07-26T12:40:00Z">
            <w:rPr>
              <w:ins w:id="305" w:author="Amanda Hanson [2]" w:date="2021-07-26T12:37:00Z"/>
              <w:rFonts w:ascii="Times New Roman" w:eastAsia="Times New Roman" w:hAnsi="Times New Roman" w:cs="Times New Roman"/>
              <w:highlight w:val="green"/>
            </w:rPr>
          </w:rPrChange>
        </w:rPr>
      </w:pPr>
    </w:p>
    <w:p w14:paraId="787E855D" w14:textId="77777777" w:rsidR="003E0389" w:rsidRPr="003E0389" w:rsidRDefault="003E0389" w:rsidP="003E0389">
      <w:pPr>
        <w:pStyle w:val="ListParagraph"/>
        <w:numPr>
          <w:ilvl w:val="0"/>
          <w:numId w:val="2"/>
        </w:numPr>
        <w:spacing w:after="0" w:line="240" w:lineRule="auto"/>
        <w:jc w:val="both"/>
        <w:rPr>
          <w:ins w:id="306" w:author="Amanda Hanson [2]" w:date="2021-07-26T12:37:00Z"/>
          <w:rFonts w:ascii="Times New Roman" w:eastAsia="Times New Roman" w:hAnsi="Times New Roman" w:cs="Times New Roman"/>
          <w:rPrChange w:id="307" w:author="Amanda Hanson [2]" w:date="2021-07-26T12:40:00Z">
            <w:rPr>
              <w:ins w:id="308" w:author="Amanda Hanson [2]" w:date="2021-07-26T12:37:00Z"/>
              <w:rFonts w:ascii="Times New Roman" w:eastAsia="Times New Roman" w:hAnsi="Times New Roman" w:cs="Times New Roman"/>
              <w:highlight w:val="green"/>
            </w:rPr>
          </w:rPrChange>
        </w:rPr>
      </w:pPr>
      <w:ins w:id="309" w:author="Amanda Hanson [2]" w:date="2021-07-26T12:37:00Z">
        <w:r w:rsidRPr="003E0389">
          <w:rPr>
            <w:rFonts w:ascii="Times New Roman" w:eastAsia="Times New Roman" w:hAnsi="Times New Roman" w:cs="Times New Roman"/>
            <w:b/>
            <w:u w:val="single"/>
            <w:rPrChange w:id="310" w:author="Amanda Hanson [2]" w:date="2021-07-26T12:40:00Z">
              <w:rPr>
                <w:rFonts w:ascii="Times New Roman" w:eastAsia="Times New Roman" w:hAnsi="Times New Roman" w:cs="Times New Roman"/>
                <w:b/>
                <w:highlight w:val="green"/>
                <w:u w:val="single"/>
              </w:rPr>
            </w:rPrChange>
          </w:rPr>
          <w:t>COMPLIANCE WITH LAWS</w:t>
        </w:r>
        <w:r w:rsidRPr="003E0389">
          <w:rPr>
            <w:rFonts w:ascii="Times New Roman" w:eastAsia="Times New Roman" w:hAnsi="Times New Roman" w:cs="Times New Roman"/>
            <w:rPrChange w:id="311" w:author="Amanda Hanson [2]" w:date="2021-07-26T12:40:00Z">
              <w:rPr>
                <w:rFonts w:ascii="Times New Roman" w:eastAsia="Times New Roman" w:hAnsi="Times New Roman" w:cs="Times New Roman"/>
                <w:highlight w:val="green"/>
              </w:rPr>
            </w:rPrChange>
          </w:rPr>
          <w:t xml:space="preserve">  </w:t>
        </w:r>
      </w:ins>
    </w:p>
    <w:p w14:paraId="28CF4A6E" w14:textId="77777777" w:rsidR="003E0389" w:rsidRPr="003E0389" w:rsidRDefault="003E0389" w:rsidP="003E0389">
      <w:pPr>
        <w:pStyle w:val="ListParagraph"/>
        <w:spacing w:after="0" w:line="240" w:lineRule="auto"/>
        <w:jc w:val="both"/>
        <w:rPr>
          <w:ins w:id="312" w:author="Amanda Hanson [2]" w:date="2021-07-26T12:37:00Z"/>
          <w:rFonts w:ascii="Times New Roman" w:eastAsia="Times New Roman" w:hAnsi="Times New Roman" w:cs="Times New Roman"/>
          <w:rPrChange w:id="313" w:author="Amanda Hanson [2]" w:date="2021-07-26T12:40:00Z">
            <w:rPr>
              <w:ins w:id="314" w:author="Amanda Hanson [2]" w:date="2021-07-26T12:37:00Z"/>
              <w:rFonts w:ascii="Times New Roman" w:eastAsia="Times New Roman" w:hAnsi="Times New Roman" w:cs="Times New Roman"/>
              <w:highlight w:val="green"/>
            </w:rPr>
          </w:rPrChange>
        </w:rPr>
      </w:pPr>
    </w:p>
    <w:p w14:paraId="33672B5D" w14:textId="77777777" w:rsidR="003E0389" w:rsidRPr="003E0389" w:rsidRDefault="003E0389" w:rsidP="003E0389">
      <w:pPr>
        <w:pStyle w:val="ListParagraph"/>
        <w:spacing w:after="0" w:line="240" w:lineRule="auto"/>
        <w:jc w:val="both"/>
        <w:rPr>
          <w:ins w:id="315" w:author="Amanda Hanson [2]" w:date="2021-07-26T12:37:00Z"/>
          <w:rFonts w:ascii="Times New Roman" w:eastAsia="Times New Roman" w:hAnsi="Times New Roman" w:cs="Times New Roman"/>
          <w:rPrChange w:id="316" w:author="Amanda Hanson [2]" w:date="2021-07-26T12:40:00Z">
            <w:rPr>
              <w:ins w:id="317" w:author="Amanda Hanson [2]" w:date="2021-07-26T12:37:00Z"/>
              <w:rFonts w:ascii="Times New Roman" w:eastAsia="Times New Roman" w:hAnsi="Times New Roman" w:cs="Times New Roman"/>
              <w:highlight w:val="green"/>
            </w:rPr>
          </w:rPrChange>
        </w:rPr>
      </w:pPr>
      <w:ins w:id="318" w:author="Amanda Hanson [2]" w:date="2021-07-26T12:37:00Z">
        <w:r w:rsidRPr="003E0389">
          <w:rPr>
            <w:rFonts w:ascii="Times New Roman" w:eastAsia="Times New Roman" w:hAnsi="Times New Roman" w:cs="Times New Roman"/>
            <w:rPrChange w:id="319" w:author="Amanda Hanson [2]" w:date="2021-07-26T12:40:00Z">
              <w:rPr>
                <w:rFonts w:ascii="Times New Roman" w:eastAsia="Times New Roman" w:hAnsi="Times New Roman" w:cs="Times New Roman"/>
                <w:highlight w:val="green"/>
              </w:rPr>
            </w:rPrChange>
          </w:rPr>
          <w:t xml:space="preserve">The parties agree to comply with all applicable Federal, </w:t>
        </w:r>
        <w:proofErr w:type="gramStart"/>
        <w:r w:rsidRPr="003E0389">
          <w:rPr>
            <w:rFonts w:ascii="Times New Roman" w:eastAsia="Times New Roman" w:hAnsi="Times New Roman" w:cs="Times New Roman"/>
            <w:rPrChange w:id="320" w:author="Amanda Hanson [2]" w:date="2021-07-26T12:40:00Z">
              <w:rPr>
                <w:rFonts w:ascii="Times New Roman" w:eastAsia="Times New Roman" w:hAnsi="Times New Roman" w:cs="Times New Roman"/>
                <w:highlight w:val="green"/>
              </w:rPr>
            </w:rPrChange>
          </w:rPr>
          <w:t>State</w:t>
        </w:r>
        <w:proofErr w:type="gramEnd"/>
        <w:r w:rsidRPr="003E0389">
          <w:rPr>
            <w:rFonts w:ascii="Times New Roman" w:eastAsia="Times New Roman" w:hAnsi="Times New Roman" w:cs="Times New Roman"/>
            <w:rPrChange w:id="321" w:author="Amanda Hanson [2]" w:date="2021-07-26T12:40:00Z">
              <w:rPr>
                <w:rFonts w:ascii="Times New Roman" w:eastAsia="Times New Roman" w:hAnsi="Times New Roman" w:cs="Times New Roman"/>
                <w:highlight w:val="green"/>
              </w:rPr>
            </w:rPrChange>
          </w:rPr>
          <w:t xml:space="preserve"> and local codes, regulations, standards, ordinances, and other laws. </w:t>
        </w:r>
      </w:ins>
    </w:p>
    <w:p w14:paraId="17F75A9E" w14:textId="77777777" w:rsidR="003E0389" w:rsidRPr="003E0389" w:rsidRDefault="003E0389" w:rsidP="003E0389">
      <w:pPr>
        <w:tabs>
          <w:tab w:val="left" w:pos="2922"/>
        </w:tabs>
        <w:ind w:left="720"/>
        <w:rPr>
          <w:ins w:id="322" w:author="Amanda Hanson [2]" w:date="2021-07-26T12:37:00Z"/>
          <w:rFonts w:ascii="Times New Roman" w:hAnsi="Times New Roman" w:cs="Times New Roman"/>
          <w:bCs/>
          <w:iCs/>
          <w:rPrChange w:id="323" w:author="Amanda Hanson [2]" w:date="2021-07-26T12:40:00Z">
            <w:rPr>
              <w:ins w:id="324" w:author="Amanda Hanson [2]" w:date="2021-07-26T12:37:00Z"/>
              <w:rFonts w:ascii="Times New Roman" w:hAnsi="Times New Roman" w:cs="Times New Roman"/>
              <w:bCs/>
              <w:iCs/>
              <w:highlight w:val="green"/>
            </w:rPr>
          </w:rPrChange>
        </w:rPr>
      </w:pPr>
    </w:p>
    <w:p w14:paraId="075C0BFC" w14:textId="77777777" w:rsidR="003E0389" w:rsidRPr="003E0389" w:rsidRDefault="003E0389" w:rsidP="003E0389">
      <w:pPr>
        <w:pStyle w:val="ListParagraph"/>
        <w:numPr>
          <w:ilvl w:val="0"/>
          <w:numId w:val="2"/>
        </w:numPr>
        <w:spacing w:after="0" w:line="240" w:lineRule="auto"/>
        <w:jc w:val="both"/>
        <w:rPr>
          <w:ins w:id="325" w:author="Amanda Hanson [2]" w:date="2021-07-26T12:37:00Z"/>
          <w:rFonts w:ascii="Times New Roman" w:eastAsia="Times New Roman" w:hAnsi="Times New Roman" w:cs="Times New Roman"/>
          <w:u w:val="single"/>
          <w:rPrChange w:id="326" w:author="Amanda Hanson [2]" w:date="2021-07-26T12:40:00Z">
            <w:rPr>
              <w:ins w:id="327" w:author="Amanda Hanson [2]" w:date="2021-07-26T12:37:00Z"/>
              <w:rFonts w:ascii="Times New Roman" w:eastAsia="Times New Roman" w:hAnsi="Times New Roman" w:cs="Times New Roman"/>
              <w:highlight w:val="green"/>
              <w:u w:val="single"/>
            </w:rPr>
          </w:rPrChange>
        </w:rPr>
      </w:pPr>
      <w:ins w:id="328" w:author="Amanda Hanson [2]" w:date="2021-07-26T12:37:00Z">
        <w:r w:rsidRPr="003E0389">
          <w:rPr>
            <w:rFonts w:ascii="Times New Roman" w:eastAsia="Times New Roman" w:hAnsi="Times New Roman" w:cs="Times New Roman"/>
            <w:rPrChange w:id="329" w:author="Amanda Hanson [2]" w:date="2021-07-26T12:40:00Z">
              <w:rPr>
                <w:rFonts w:ascii="Times New Roman" w:eastAsia="Times New Roman" w:hAnsi="Times New Roman" w:cs="Times New Roman"/>
                <w:highlight w:val="green"/>
              </w:rPr>
            </w:rPrChange>
          </w:rPr>
          <w:t xml:space="preserve"> </w:t>
        </w:r>
        <w:r w:rsidRPr="003E0389">
          <w:rPr>
            <w:rFonts w:ascii="Times New Roman" w:eastAsia="Times New Roman" w:hAnsi="Times New Roman" w:cs="Times New Roman"/>
            <w:b/>
            <w:u w:val="single"/>
            <w:rPrChange w:id="330" w:author="Amanda Hanson [2]" w:date="2021-07-26T12:40:00Z">
              <w:rPr>
                <w:rFonts w:ascii="Times New Roman" w:eastAsia="Times New Roman" w:hAnsi="Times New Roman" w:cs="Times New Roman"/>
                <w:b/>
                <w:highlight w:val="green"/>
                <w:u w:val="single"/>
              </w:rPr>
            </w:rPrChange>
          </w:rPr>
          <w:t>NO CONSTRUCTION AGAINST EITHER PARTY.</w:t>
        </w:r>
        <w:r w:rsidRPr="003E0389">
          <w:rPr>
            <w:rFonts w:ascii="Times New Roman" w:eastAsia="Times New Roman" w:hAnsi="Times New Roman" w:cs="Times New Roman"/>
            <w:u w:val="single"/>
            <w:rPrChange w:id="331" w:author="Amanda Hanson [2]" w:date="2021-07-26T12:40:00Z">
              <w:rPr>
                <w:rFonts w:ascii="Times New Roman" w:eastAsia="Times New Roman" w:hAnsi="Times New Roman" w:cs="Times New Roman"/>
                <w:highlight w:val="green"/>
                <w:u w:val="single"/>
              </w:rPr>
            </w:rPrChange>
          </w:rPr>
          <w:t xml:space="preserve">  </w:t>
        </w:r>
      </w:ins>
    </w:p>
    <w:p w14:paraId="714478F1" w14:textId="77777777" w:rsidR="003E0389" w:rsidRPr="003E0389" w:rsidRDefault="003E0389" w:rsidP="003E0389">
      <w:pPr>
        <w:pStyle w:val="ListParagraph"/>
        <w:spacing w:after="0" w:line="240" w:lineRule="auto"/>
        <w:jc w:val="both"/>
        <w:rPr>
          <w:ins w:id="332" w:author="Amanda Hanson [2]" w:date="2021-07-26T12:37:00Z"/>
          <w:rFonts w:ascii="Times New Roman" w:eastAsia="Times New Roman" w:hAnsi="Times New Roman" w:cs="Times New Roman"/>
          <w:rPrChange w:id="333" w:author="Amanda Hanson [2]" w:date="2021-07-26T12:40:00Z">
            <w:rPr>
              <w:ins w:id="334" w:author="Amanda Hanson [2]" w:date="2021-07-26T12:37:00Z"/>
              <w:rFonts w:ascii="Times New Roman" w:eastAsia="Times New Roman" w:hAnsi="Times New Roman" w:cs="Times New Roman"/>
              <w:highlight w:val="green"/>
            </w:rPr>
          </w:rPrChange>
        </w:rPr>
      </w:pPr>
    </w:p>
    <w:p w14:paraId="6AE0B0CE" w14:textId="77777777" w:rsidR="003E0389" w:rsidRPr="003E0389" w:rsidRDefault="003E0389" w:rsidP="003E0389">
      <w:pPr>
        <w:pStyle w:val="ListParagraph"/>
        <w:spacing w:after="0" w:line="240" w:lineRule="auto"/>
        <w:jc w:val="both"/>
        <w:rPr>
          <w:ins w:id="335" w:author="Amanda Hanson [2]" w:date="2021-07-26T12:37:00Z"/>
          <w:rFonts w:ascii="Times New Roman" w:eastAsia="Times New Roman" w:hAnsi="Times New Roman" w:cs="Times New Roman"/>
          <w:rPrChange w:id="336" w:author="Amanda Hanson [2]" w:date="2021-07-26T12:40:00Z">
            <w:rPr>
              <w:ins w:id="337" w:author="Amanda Hanson [2]" w:date="2021-07-26T12:37:00Z"/>
              <w:rFonts w:ascii="Times New Roman" w:eastAsia="Times New Roman" w:hAnsi="Times New Roman" w:cs="Times New Roman"/>
              <w:highlight w:val="green"/>
            </w:rPr>
          </w:rPrChange>
        </w:rPr>
      </w:pPr>
      <w:ins w:id="338" w:author="Amanda Hanson [2]" w:date="2021-07-26T12:37:00Z">
        <w:r w:rsidRPr="003E0389">
          <w:rPr>
            <w:rFonts w:ascii="Times New Roman" w:eastAsia="Times New Roman" w:hAnsi="Times New Roman" w:cs="Times New Roman"/>
            <w:rPrChange w:id="339" w:author="Amanda Hanson [2]" w:date="2021-07-26T12:40:00Z">
              <w:rPr>
                <w:rFonts w:ascii="Times New Roman" w:eastAsia="Times New Roman" w:hAnsi="Times New Roman" w:cs="Times New Roman"/>
                <w:highlight w:val="green"/>
              </w:rPr>
            </w:rPrChange>
          </w:rPr>
          <w:t xml:space="preserve">This agreement is the product of negotiations between the parties and was either reached with the advice of legal counsel or the opportunity to obtain legal </w:t>
        </w:r>
        <w:proofErr w:type="gramStart"/>
        <w:r w:rsidRPr="003E0389">
          <w:rPr>
            <w:rFonts w:ascii="Times New Roman" w:eastAsia="Times New Roman" w:hAnsi="Times New Roman" w:cs="Times New Roman"/>
            <w:rPrChange w:id="340" w:author="Amanda Hanson [2]" w:date="2021-07-26T12:40:00Z">
              <w:rPr>
                <w:rFonts w:ascii="Times New Roman" w:eastAsia="Times New Roman" w:hAnsi="Times New Roman" w:cs="Times New Roman"/>
                <w:highlight w:val="green"/>
              </w:rPr>
            </w:rPrChange>
          </w:rPr>
          <w:t>counsel, and</w:t>
        </w:r>
        <w:proofErr w:type="gramEnd"/>
        <w:r w:rsidRPr="003E0389">
          <w:rPr>
            <w:rFonts w:ascii="Times New Roman" w:eastAsia="Times New Roman" w:hAnsi="Times New Roman" w:cs="Times New Roman"/>
            <w:rPrChange w:id="341" w:author="Amanda Hanson [2]" w:date="2021-07-26T12:40:00Z">
              <w:rPr>
                <w:rFonts w:ascii="Times New Roman" w:eastAsia="Times New Roman" w:hAnsi="Times New Roman" w:cs="Times New Roman"/>
                <w:highlight w:val="green"/>
              </w:rPr>
            </w:rPrChange>
          </w:rPr>
          <w:t xml:space="preserve"> shall not be construed against either party. </w:t>
        </w:r>
      </w:ins>
    </w:p>
    <w:p w14:paraId="48EBC765" w14:textId="77777777" w:rsidR="003E0389" w:rsidRPr="003E0389" w:rsidRDefault="003E0389" w:rsidP="003E0389">
      <w:pPr>
        <w:spacing w:after="0" w:line="240" w:lineRule="auto"/>
        <w:jc w:val="both"/>
        <w:rPr>
          <w:ins w:id="342" w:author="Amanda Hanson [2]" w:date="2021-07-26T12:37:00Z"/>
          <w:rFonts w:ascii="Times New Roman" w:eastAsia="Times New Roman" w:hAnsi="Times New Roman" w:cs="Times New Roman"/>
          <w:rPrChange w:id="343" w:author="Amanda Hanson [2]" w:date="2021-07-26T12:40:00Z">
            <w:rPr>
              <w:ins w:id="344" w:author="Amanda Hanson [2]" w:date="2021-07-26T12:37:00Z"/>
              <w:rFonts w:ascii="Times New Roman" w:eastAsia="Times New Roman" w:hAnsi="Times New Roman" w:cs="Times New Roman"/>
              <w:highlight w:val="green"/>
            </w:rPr>
          </w:rPrChange>
        </w:rPr>
      </w:pPr>
    </w:p>
    <w:p w14:paraId="184D5193" w14:textId="77777777" w:rsidR="003E0389" w:rsidRPr="003E0389" w:rsidRDefault="003E0389" w:rsidP="003E0389">
      <w:pPr>
        <w:pStyle w:val="ListParagraph"/>
        <w:numPr>
          <w:ilvl w:val="0"/>
          <w:numId w:val="2"/>
        </w:numPr>
        <w:spacing w:after="0" w:line="240" w:lineRule="auto"/>
        <w:jc w:val="both"/>
        <w:rPr>
          <w:ins w:id="345" w:author="Amanda Hanson [2]" w:date="2021-07-26T12:37:00Z"/>
          <w:rFonts w:ascii="Times New Roman" w:eastAsia="Times New Roman" w:hAnsi="Times New Roman" w:cs="Times New Roman"/>
          <w:u w:val="single"/>
          <w:rPrChange w:id="346" w:author="Amanda Hanson [2]" w:date="2021-07-26T12:40:00Z">
            <w:rPr>
              <w:ins w:id="347" w:author="Amanda Hanson [2]" w:date="2021-07-26T12:37:00Z"/>
              <w:rFonts w:ascii="Times New Roman" w:eastAsia="Times New Roman" w:hAnsi="Times New Roman" w:cs="Times New Roman"/>
              <w:highlight w:val="green"/>
              <w:u w:val="single"/>
            </w:rPr>
          </w:rPrChange>
        </w:rPr>
      </w:pPr>
      <w:ins w:id="348" w:author="Amanda Hanson [2]" w:date="2021-07-26T12:37:00Z">
        <w:r w:rsidRPr="003E0389">
          <w:rPr>
            <w:rFonts w:ascii="Times New Roman" w:eastAsia="Times New Roman" w:hAnsi="Times New Roman" w:cs="Times New Roman"/>
            <w:b/>
            <w:u w:val="single"/>
            <w:rPrChange w:id="349" w:author="Amanda Hanson [2]" w:date="2021-07-26T12:40:00Z">
              <w:rPr>
                <w:rFonts w:ascii="Times New Roman" w:eastAsia="Times New Roman" w:hAnsi="Times New Roman" w:cs="Times New Roman"/>
                <w:b/>
                <w:highlight w:val="green"/>
                <w:u w:val="single"/>
              </w:rPr>
            </w:rPrChange>
          </w:rPr>
          <w:t>MULTIPLE ORIGINALS</w:t>
        </w:r>
      </w:ins>
    </w:p>
    <w:p w14:paraId="693F2CBF" w14:textId="77777777" w:rsidR="003E0389" w:rsidRPr="003E0389" w:rsidRDefault="003E0389" w:rsidP="003E0389">
      <w:pPr>
        <w:pStyle w:val="ListParagraph"/>
        <w:spacing w:after="0" w:line="240" w:lineRule="auto"/>
        <w:jc w:val="both"/>
        <w:rPr>
          <w:ins w:id="350" w:author="Amanda Hanson [2]" w:date="2021-07-26T12:37:00Z"/>
          <w:rFonts w:ascii="Times New Roman" w:eastAsia="Times New Roman" w:hAnsi="Times New Roman" w:cs="Times New Roman"/>
          <w:rPrChange w:id="351" w:author="Amanda Hanson [2]" w:date="2021-07-26T12:40:00Z">
            <w:rPr>
              <w:ins w:id="352" w:author="Amanda Hanson [2]" w:date="2021-07-26T12:37:00Z"/>
              <w:rFonts w:ascii="Times New Roman" w:eastAsia="Times New Roman" w:hAnsi="Times New Roman" w:cs="Times New Roman"/>
              <w:highlight w:val="green"/>
            </w:rPr>
          </w:rPrChange>
        </w:rPr>
      </w:pPr>
    </w:p>
    <w:p w14:paraId="37A48C01" w14:textId="77777777" w:rsidR="003E0389" w:rsidRPr="003E0389" w:rsidRDefault="003E0389" w:rsidP="003E0389">
      <w:pPr>
        <w:pStyle w:val="ListParagraph"/>
        <w:spacing w:after="0" w:line="240" w:lineRule="auto"/>
        <w:jc w:val="both"/>
        <w:rPr>
          <w:ins w:id="353" w:author="Amanda Hanson [2]" w:date="2021-07-26T12:37:00Z"/>
          <w:rFonts w:ascii="Times New Roman" w:eastAsia="Times New Roman" w:hAnsi="Times New Roman" w:cs="Times New Roman"/>
          <w:rPrChange w:id="354" w:author="Amanda Hanson [2]" w:date="2021-07-26T12:40:00Z">
            <w:rPr>
              <w:ins w:id="355" w:author="Amanda Hanson [2]" w:date="2021-07-26T12:37:00Z"/>
              <w:rFonts w:ascii="Times New Roman" w:eastAsia="Times New Roman" w:hAnsi="Times New Roman" w:cs="Times New Roman"/>
              <w:highlight w:val="green"/>
            </w:rPr>
          </w:rPrChange>
        </w:rPr>
      </w:pPr>
      <w:ins w:id="356" w:author="Amanda Hanson [2]" w:date="2021-07-26T12:37:00Z">
        <w:r w:rsidRPr="003E0389">
          <w:rPr>
            <w:rFonts w:ascii="Times New Roman" w:eastAsia="Times New Roman" w:hAnsi="Times New Roman" w:cs="Times New Roman"/>
            <w:rPrChange w:id="357" w:author="Amanda Hanson [2]" w:date="2021-07-26T12:40:00Z">
              <w:rPr>
                <w:rFonts w:ascii="Times New Roman" w:eastAsia="Times New Roman" w:hAnsi="Times New Roman" w:cs="Times New Roman"/>
                <w:highlight w:val="green"/>
              </w:rPr>
            </w:rPrChange>
          </w:rPr>
          <w:t>This contract may be executed in multiple originals, each of which together shall constitute a single agreement.</w:t>
        </w:r>
      </w:ins>
    </w:p>
    <w:p w14:paraId="3E9BDC6D" w14:textId="77777777" w:rsidR="003E0389" w:rsidRPr="003E0389" w:rsidRDefault="003E0389" w:rsidP="003E0389">
      <w:pPr>
        <w:spacing w:after="0" w:line="240" w:lineRule="auto"/>
        <w:jc w:val="both"/>
        <w:rPr>
          <w:ins w:id="358" w:author="Amanda Hanson [2]" w:date="2021-07-26T12:37:00Z"/>
          <w:rFonts w:ascii="Times New Roman" w:eastAsia="Times New Roman" w:hAnsi="Times New Roman" w:cs="Times New Roman"/>
          <w:rPrChange w:id="359" w:author="Amanda Hanson [2]" w:date="2021-07-26T12:40:00Z">
            <w:rPr>
              <w:ins w:id="360" w:author="Amanda Hanson [2]" w:date="2021-07-26T12:37:00Z"/>
              <w:rFonts w:ascii="Times New Roman" w:eastAsia="Times New Roman" w:hAnsi="Times New Roman" w:cs="Times New Roman"/>
              <w:highlight w:val="green"/>
            </w:rPr>
          </w:rPrChange>
        </w:rPr>
      </w:pPr>
    </w:p>
    <w:p w14:paraId="7C64282C" w14:textId="77777777" w:rsidR="003E0389" w:rsidRPr="003E0389" w:rsidRDefault="003E0389" w:rsidP="003E0389">
      <w:pPr>
        <w:pStyle w:val="ListParagraph"/>
        <w:numPr>
          <w:ilvl w:val="0"/>
          <w:numId w:val="2"/>
        </w:numPr>
        <w:spacing w:after="0" w:line="240" w:lineRule="auto"/>
        <w:jc w:val="both"/>
        <w:rPr>
          <w:ins w:id="361" w:author="Amanda Hanson [2]" w:date="2021-07-26T12:37:00Z"/>
          <w:rFonts w:ascii="Times New Roman" w:eastAsia="Times New Roman" w:hAnsi="Times New Roman" w:cs="Times New Roman"/>
          <w:rPrChange w:id="362" w:author="Amanda Hanson [2]" w:date="2021-07-26T12:40:00Z">
            <w:rPr>
              <w:ins w:id="363" w:author="Amanda Hanson [2]" w:date="2021-07-26T12:37:00Z"/>
              <w:rFonts w:ascii="Times New Roman" w:eastAsia="Times New Roman" w:hAnsi="Times New Roman" w:cs="Times New Roman"/>
              <w:highlight w:val="green"/>
            </w:rPr>
          </w:rPrChange>
        </w:rPr>
      </w:pPr>
      <w:ins w:id="364" w:author="Amanda Hanson [2]" w:date="2021-07-26T12:37:00Z">
        <w:r w:rsidRPr="003E0389">
          <w:rPr>
            <w:rFonts w:ascii="Times New Roman" w:eastAsia="Times New Roman" w:hAnsi="Times New Roman" w:cs="Times New Roman"/>
            <w:b/>
            <w:u w:val="single"/>
            <w:rPrChange w:id="365" w:author="Amanda Hanson [2]" w:date="2021-07-26T12:40:00Z">
              <w:rPr>
                <w:rFonts w:ascii="Times New Roman" w:eastAsia="Times New Roman" w:hAnsi="Times New Roman" w:cs="Times New Roman"/>
                <w:b/>
                <w:highlight w:val="green"/>
                <w:u w:val="single"/>
              </w:rPr>
            </w:rPrChange>
          </w:rPr>
          <w:t>CAPTIONS</w:t>
        </w:r>
        <w:r w:rsidRPr="003E0389">
          <w:rPr>
            <w:rFonts w:ascii="Times New Roman" w:eastAsia="Times New Roman" w:hAnsi="Times New Roman" w:cs="Times New Roman"/>
            <w:rPrChange w:id="366" w:author="Amanda Hanson [2]" w:date="2021-07-26T12:40:00Z">
              <w:rPr>
                <w:rFonts w:ascii="Times New Roman" w:eastAsia="Times New Roman" w:hAnsi="Times New Roman" w:cs="Times New Roman"/>
                <w:highlight w:val="green"/>
              </w:rPr>
            </w:rPrChange>
          </w:rPr>
          <w:t xml:space="preserve">  </w:t>
        </w:r>
      </w:ins>
    </w:p>
    <w:p w14:paraId="29661360" w14:textId="77777777" w:rsidR="003E0389" w:rsidRPr="003E0389" w:rsidRDefault="003E0389" w:rsidP="003E0389">
      <w:pPr>
        <w:pStyle w:val="ListParagraph"/>
        <w:spacing w:after="0" w:line="240" w:lineRule="auto"/>
        <w:jc w:val="both"/>
        <w:rPr>
          <w:ins w:id="367" w:author="Amanda Hanson [2]" w:date="2021-07-26T12:37:00Z"/>
          <w:rFonts w:ascii="Times New Roman" w:eastAsia="Times New Roman" w:hAnsi="Times New Roman" w:cs="Times New Roman"/>
          <w:rPrChange w:id="368" w:author="Amanda Hanson [2]" w:date="2021-07-26T12:40:00Z">
            <w:rPr>
              <w:ins w:id="369" w:author="Amanda Hanson [2]" w:date="2021-07-26T12:37:00Z"/>
              <w:rFonts w:ascii="Times New Roman" w:eastAsia="Times New Roman" w:hAnsi="Times New Roman" w:cs="Times New Roman"/>
              <w:highlight w:val="green"/>
            </w:rPr>
          </w:rPrChange>
        </w:rPr>
      </w:pPr>
    </w:p>
    <w:p w14:paraId="4C021939" w14:textId="77777777" w:rsidR="003E0389" w:rsidRPr="003E0389" w:rsidRDefault="003E0389" w:rsidP="003E0389">
      <w:pPr>
        <w:pStyle w:val="ListParagraph"/>
        <w:spacing w:after="0" w:line="240" w:lineRule="auto"/>
        <w:jc w:val="both"/>
        <w:rPr>
          <w:ins w:id="370" w:author="Amanda Hanson [2]" w:date="2021-07-26T12:37:00Z"/>
          <w:rFonts w:ascii="Times New Roman" w:eastAsia="Times New Roman" w:hAnsi="Times New Roman" w:cs="Times New Roman"/>
          <w:rPrChange w:id="371" w:author="Amanda Hanson [2]" w:date="2021-07-26T12:40:00Z">
            <w:rPr>
              <w:ins w:id="372" w:author="Amanda Hanson [2]" w:date="2021-07-26T12:37:00Z"/>
              <w:rFonts w:ascii="Times New Roman" w:eastAsia="Times New Roman" w:hAnsi="Times New Roman" w:cs="Times New Roman"/>
              <w:highlight w:val="green"/>
            </w:rPr>
          </w:rPrChange>
        </w:rPr>
      </w:pPr>
      <w:ins w:id="373" w:author="Amanda Hanson [2]" w:date="2021-07-26T12:37:00Z">
        <w:r w:rsidRPr="003E0389">
          <w:rPr>
            <w:rFonts w:ascii="Times New Roman" w:eastAsia="Times New Roman" w:hAnsi="Times New Roman" w:cs="Times New Roman"/>
            <w:rPrChange w:id="374" w:author="Amanda Hanson [2]" w:date="2021-07-26T12:40:00Z">
              <w:rPr>
                <w:rFonts w:ascii="Times New Roman" w:eastAsia="Times New Roman" w:hAnsi="Times New Roman" w:cs="Times New Roman"/>
                <w:highlight w:val="green"/>
              </w:rPr>
            </w:rPrChange>
          </w:rPr>
          <w:t>The parties agree that in this contract, captions are used for convenience only and shall not be used in interpreting or construing this contract.</w:t>
        </w:r>
      </w:ins>
    </w:p>
    <w:p w14:paraId="078E8743" w14:textId="77777777" w:rsidR="003E0389" w:rsidRPr="003E0389" w:rsidRDefault="003E0389" w:rsidP="003E0389">
      <w:pPr>
        <w:pStyle w:val="ListParagraph"/>
        <w:spacing w:after="0" w:line="240" w:lineRule="auto"/>
        <w:jc w:val="both"/>
        <w:rPr>
          <w:ins w:id="375" w:author="Amanda Hanson [2]" w:date="2021-07-26T12:37:00Z"/>
          <w:rFonts w:ascii="Times New Roman" w:eastAsia="Times New Roman" w:hAnsi="Times New Roman" w:cs="Times New Roman"/>
          <w:rPrChange w:id="376" w:author="Amanda Hanson [2]" w:date="2021-07-26T12:40:00Z">
            <w:rPr>
              <w:ins w:id="377" w:author="Amanda Hanson [2]" w:date="2021-07-26T12:37:00Z"/>
              <w:rFonts w:ascii="Times New Roman" w:eastAsia="Times New Roman" w:hAnsi="Times New Roman" w:cs="Times New Roman"/>
              <w:highlight w:val="green"/>
            </w:rPr>
          </w:rPrChange>
        </w:rPr>
      </w:pPr>
    </w:p>
    <w:p w14:paraId="01E7C9DE" w14:textId="77777777" w:rsidR="003E0389" w:rsidRPr="003E0389" w:rsidRDefault="003E0389" w:rsidP="003E0389">
      <w:pPr>
        <w:pStyle w:val="ListParagraph"/>
        <w:numPr>
          <w:ilvl w:val="0"/>
          <w:numId w:val="2"/>
        </w:numPr>
        <w:spacing w:after="0" w:line="240" w:lineRule="auto"/>
        <w:jc w:val="both"/>
        <w:rPr>
          <w:ins w:id="378" w:author="Amanda Hanson [2]" w:date="2021-07-26T12:37:00Z"/>
          <w:rFonts w:ascii="Times New Roman" w:eastAsia="Times New Roman" w:hAnsi="Times New Roman" w:cs="Times New Roman"/>
          <w:b/>
          <w:u w:val="single"/>
          <w:rPrChange w:id="379" w:author="Amanda Hanson [2]" w:date="2021-07-26T12:40:00Z">
            <w:rPr>
              <w:ins w:id="380" w:author="Amanda Hanson [2]" w:date="2021-07-26T12:37:00Z"/>
              <w:rFonts w:ascii="Times New Roman" w:eastAsia="Times New Roman" w:hAnsi="Times New Roman" w:cs="Times New Roman"/>
              <w:b/>
              <w:highlight w:val="green"/>
              <w:u w:val="single"/>
            </w:rPr>
          </w:rPrChange>
        </w:rPr>
      </w:pPr>
      <w:ins w:id="381" w:author="Amanda Hanson [2]" w:date="2021-07-26T12:37:00Z">
        <w:r w:rsidRPr="003E0389">
          <w:rPr>
            <w:rFonts w:ascii="Times New Roman" w:eastAsia="Times New Roman" w:hAnsi="Times New Roman" w:cs="Times New Roman"/>
            <w:b/>
            <w:u w:val="single"/>
            <w:rPrChange w:id="382" w:author="Amanda Hanson [2]" w:date="2021-07-26T12:40:00Z">
              <w:rPr>
                <w:rFonts w:ascii="Times New Roman" w:eastAsia="Times New Roman" w:hAnsi="Times New Roman" w:cs="Times New Roman"/>
                <w:b/>
                <w:highlight w:val="green"/>
                <w:u w:val="single"/>
              </w:rPr>
            </w:rPrChange>
          </w:rPr>
          <w:t>ELECTRONIC SIGNING</w:t>
        </w:r>
      </w:ins>
    </w:p>
    <w:p w14:paraId="343809CA" w14:textId="77777777" w:rsidR="003E0389" w:rsidRPr="003E0389" w:rsidRDefault="003E0389" w:rsidP="003E0389">
      <w:pPr>
        <w:pStyle w:val="ListParagraph"/>
        <w:spacing w:after="0" w:line="240" w:lineRule="auto"/>
        <w:jc w:val="both"/>
        <w:rPr>
          <w:ins w:id="383" w:author="Amanda Hanson [2]" w:date="2021-07-26T12:37:00Z"/>
          <w:rFonts w:ascii="Times New Roman" w:eastAsia="Times New Roman" w:hAnsi="Times New Roman" w:cs="Times New Roman"/>
          <w:b/>
          <w:rPrChange w:id="384" w:author="Amanda Hanson [2]" w:date="2021-07-26T12:40:00Z">
            <w:rPr>
              <w:ins w:id="385" w:author="Amanda Hanson [2]" w:date="2021-07-26T12:37:00Z"/>
              <w:rFonts w:ascii="Times New Roman" w:eastAsia="Times New Roman" w:hAnsi="Times New Roman" w:cs="Times New Roman"/>
              <w:b/>
              <w:highlight w:val="green"/>
            </w:rPr>
          </w:rPrChange>
        </w:rPr>
      </w:pPr>
    </w:p>
    <w:p w14:paraId="64DC5071" w14:textId="77777777" w:rsidR="003E0389" w:rsidRPr="00185724" w:rsidRDefault="003E0389" w:rsidP="003E0389">
      <w:pPr>
        <w:pStyle w:val="ListParagraph"/>
        <w:spacing w:after="0" w:line="240" w:lineRule="auto"/>
        <w:jc w:val="both"/>
        <w:rPr>
          <w:ins w:id="386" w:author="Amanda Hanson [2]" w:date="2021-07-26T12:37:00Z"/>
          <w:rFonts w:ascii="Times New Roman" w:eastAsia="Times New Roman" w:hAnsi="Times New Roman" w:cs="Times New Roman"/>
        </w:rPr>
      </w:pPr>
      <w:ins w:id="387" w:author="Amanda Hanson [2]" w:date="2021-07-26T12:37:00Z">
        <w:r w:rsidRPr="003E0389">
          <w:rPr>
            <w:rFonts w:ascii="Times New Roman" w:eastAsia="Times New Roman" w:hAnsi="Times New Roman" w:cs="Times New Roman"/>
            <w:rPrChange w:id="388" w:author="Amanda Hanson [2]" w:date="2021-07-26T12:40:00Z">
              <w:rPr>
                <w:rFonts w:ascii="Times New Roman" w:eastAsia="Times New Roman" w:hAnsi="Times New Roman" w:cs="Times New Roman"/>
                <w:highlight w:val="green"/>
              </w:rPr>
            </w:rPrChange>
          </w:rPr>
          <w:t>It is agreed by the parties that either party or both may, by email, provide the other party with a copy of this contract, in PDF form or otherwise, showing the signatures of, or on behalf of the sending party, with such signatures being as binding as original signatures, regardless of whether the other party signs in the same fashion, or by using original ink signatures.  For the purposes of this section, “signatures” may be original written signatures, photocopies of signatures, or signatures added to a contract or through the addition by a signing party of a typed or electronically added signature.</w:t>
        </w:r>
      </w:ins>
    </w:p>
    <w:p w14:paraId="0A117340" w14:textId="11A937AA" w:rsidR="003E0389" w:rsidDel="003E0389" w:rsidRDefault="003E0389" w:rsidP="003E0389">
      <w:pPr>
        <w:tabs>
          <w:tab w:val="left" w:pos="2922"/>
        </w:tabs>
        <w:rPr>
          <w:del w:id="389" w:author="Amanda Hanson [2]" w:date="2021-07-26T12:38:00Z"/>
          <w:rFonts w:ascii="Times New Roman" w:hAnsi="Times New Roman" w:cs="Times New Roman"/>
          <w:bCs/>
          <w:iCs/>
        </w:rPr>
        <w:pPrChange w:id="390" w:author="Amanda Hanson [2]" w:date="2021-07-26T12:37:00Z">
          <w:pPr>
            <w:tabs>
              <w:tab w:val="left" w:pos="2922"/>
            </w:tabs>
            <w:ind w:left="720"/>
          </w:pPr>
        </w:pPrChange>
      </w:pPr>
    </w:p>
    <w:p w14:paraId="2A0CA00F" w14:textId="23C9411D" w:rsidR="006D0DD2" w:rsidRPr="00595AC7" w:rsidDel="003E0389" w:rsidRDefault="006D0DD2" w:rsidP="003E0389">
      <w:pPr>
        <w:tabs>
          <w:tab w:val="left" w:pos="2922"/>
        </w:tabs>
        <w:rPr>
          <w:del w:id="391" w:author="Amanda Hanson [2]" w:date="2021-07-26T12:38:00Z"/>
          <w:rFonts w:ascii="Times New Roman" w:hAnsi="Times New Roman" w:cs="Times New Roman"/>
          <w:bCs/>
          <w:iCs/>
        </w:rPr>
        <w:pPrChange w:id="392" w:author="Amanda Hanson [2]" w:date="2021-07-26T12:38:00Z">
          <w:pPr>
            <w:tabs>
              <w:tab w:val="left" w:pos="2922"/>
            </w:tabs>
            <w:ind w:left="720"/>
          </w:pPr>
        </w:pPrChange>
      </w:pPr>
    </w:p>
    <w:p w14:paraId="41652283" w14:textId="77777777" w:rsidR="006D0DD2" w:rsidRPr="00213B2A" w:rsidRDefault="006D0DD2" w:rsidP="006D0DD2">
      <w:pPr>
        <w:tabs>
          <w:tab w:val="left" w:pos="2922"/>
        </w:tabs>
        <w:rPr>
          <w:rFonts w:ascii="Times New Roman" w:hAnsi="Times New Roman" w:cs="Times New Roman"/>
        </w:rPr>
      </w:pPr>
      <w:r w:rsidRPr="00213B2A">
        <w:rPr>
          <w:rFonts w:ascii="Times New Roman" w:hAnsi="Times New Roman" w:cs="Times New Roman"/>
        </w:rPr>
        <w:t xml:space="preserve">In Witness </w:t>
      </w:r>
      <w:ins w:id="393" w:author="Rebecca J. Roeker" w:date="2020-11-23T16:30:00Z">
        <w:r w:rsidR="00A10BCE">
          <w:rPr>
            <w:rFonts w:ascii="Times New Roman" w:hAnsi="Times New Roman" w:cs="Times New Roman"/>
          </w:rPr>
          <w:t>w</w:t>
        </w:r>
      </w:ins>
      <w:del w:id="394" w:author="Rebecca J. Roeker" w:date="2020-11-23T16:30:00Z">
        <w:r w:rsidRPr="00213B2A" w:rsidDel="00A10BCE">
          <w:rPr>
            <w:rFonts w:ascii="Times New Roman" w:hAnsi="Times New Roman" w:cs="Times New Roman"/>
          </w:rPr>
          <w:delText>W</w:delText>
        </w:r>
      </w:del>
      <w:r w:rsidRPr="00213B2A">
        <w:rPr>
          <w:rFonts w:ascii="Times New Roman" w:hAnsi="Times New Roman" w:cs="Times New Roman"/>
        </w:rPr>
        <w:t xml:space="preserve">hereof, the parties have, through dually authorized representatives </w:t>
      </w:r>
      <w:proofErr w:type="gramStart"/>
      <w:r w:rsidRPr="00213B2A">
        <w:rPr>
          <w:rFonts w:ascii="Times New Roman" w:hAnsi="Times New Roman" w:cs="Times New Roman"/>
        </w:rPr>
        <w:t>entered into</w:t>
      </w:r>
      <w:proofErr w:type="gramEnd"/>
      <w:r w:rsidRPr="00213B2A">
        <w:rPr>
          <w:rFonts w:ascii="Times New Roman" w:hAnsi="Times New Roman" w:cs="Times New Roman"/>
        </w:rPr>
        <w:t xml:space="preserve"> this </w:t>
      </w:r>
      <w:r>
        <w:rPr>
          <w:rFonts w:ascii="Times New Roman" w:hAnsi="Times New Roman" w:cs="Times New Roman"/>
        </w:rPr>
        <w:t>MOU</w:t>
      </w:r>
      <w:r w:rsidRPr="00213B2A">
        <w:rPr>
          <w:rFonts w:ascii="Times New Roman" w:hAnsi="Times New Roman" w:cs="Times New Roman"/>
        </w:rPr>
        <w:t>. The parties having read and underst</w:t>
      </w:r>
      <w:r>
        <w:rPr>
          <w:rFonts w:ascii="Times New Roman" w:hAnsi="Times New Roman" w:cs="Times New Roman"/>
        </w:rPr>
        <w:t>and the foregoing terms of the MOU</w:t>
      </w:r>
      <w:r w:rsidRPr="00213B2A">
        <w:rPr>
          <w:rFonts w:ascii="Times New Roman" w:hAnsi="Times New Roman" w:cs="Times New Roman"/>
        </w:rPr>
        <w:t xml:space="preserve"> do by their respective signatures dated below hereby agree to the terms thereof.</w:t>
      </w:r>
    </w:p>
    <w:p w14:paraId="5FE9C4DE" w14:textId="77777777" w:rsidR="006D0DD2" w:rsidRDefault="006D0DD2" w:rsidP="006D0DD2">
      <w:pPr>
        <w:spacing w:after="0" w:line="240" w:lineRule="auto"/>
        <w:rPr>
          <w:rFonts w:ascii="Times New Roman" w:eastAsia="Times New Roman" w:hAnsi="Times New Roman" w:cs="Times New Roman"/>
          <w:b/>
        </w:rPr>
      </w:pPr>
    </w:p>
    <w:p w14:paraId="26326B37" w14:textId="77777777" w:rsidR="006D0DD2" w:rsidRDefault="006D0DD2" w:rsidP="006D0DD2">
      <w:pPr>
        <w:spacing w:after="0" w:line="240" w:lineRule="auto"/>
        <w:rPr>
          <w:rFonts w:ascii="Times New Roman" w:eastAsia="Times New Roman" w:hAnsi="Times New Roman" w:cs="Times New Roman"/>
          <w:b/>
        </w:rPr>
      </w:pPr>
    </w:p>
    <w:p w14:paraId="7747EC67" w14:textId="77777777" w:rsidR="006D0DD2" w:rsidRPr="00AC4C7C" w:rsidRDefault="006D0DD2" w:rsidP="006D0DD2">
      <w:pPr>
        <w:spacing w:after="0" w:line="240" w:lineRule="auto"/>
        <w:rPr>
          <w:rFonts w:ascii="Times New Roman" w:eastAsia="Times New Roman" w:hAnsi="Times New Roman" w:cs="Times New Roman"/>
          <w:b/>
        </w:rPr>
      </w:pPr>
      <w:r w:rsidRPr="00AC4C7C">
        <w:rPr>
          <w:rFonts w:ascii="Times New Roman" w:eastAsia="Times New Roman" w:hAnsi="Times New Roman" w:cs="Times New Roman"/>
          <w:b/>
        </w:rPr>
        <w:t>WISCONSIN DEPARTMENT OF CORRECTIONS</w:t>
      </w:r>
    </w:p>
    <w:p w14:paraId="1D4519F1" w14:textId="77777777" w:rsidR="006D0DD2" w:rsidRPr="00AC4C7C" w:rsidRDefault="006D0DD2" w:rsidP="006D0DD2">
      <w:pPr>
        <w:spacing w:after="0" w:line="240" w:lineRule="auto"/>
        <w:rPr>
          <w:rFonts w:ascii="Times New Roman" w:eastAsia="Times New Roman" w:hAnsi="Times New Roman" w:cs="Times New Roman"/>
          <w:b/>
        </w:rPr>
      </w:pPr>
    </w:p>
    <w:p w14:paraId="7F00E307" w14:textId="77777777" w:rsidR="006D0DD2" w:rsidRPr="00AC4C7C" w:rsidRDefault="006D0DD2" w:rsidP="006D0DD2">
      <w:pPr>
        <w:spacing w:after="0" w:line="240" w:lineRule="auto"/>
        <w:rPr>
          <w:rFonts w:ascii="Times New Roman" w:eastAsia="Times New Roman" w:hAnsi="Times New Roman" w:cs="Times New Roman"/>
          <w:b/>
        </w:rPr>
      </w:pPr>
    </w:p>
    <w:p w14:paraId="60127163" w14:textId="77777777" w:rsidR="006D0DD2" w:rsidRPr="00AC4C7C" w:rsidRDefault="006D0DD2" w:rsidP="006D0DD2">
      <w:pPr>
        <w:spacing w:after="0" w:line="240" w:lineRule="auto"/>
        <w:rPr>
          <w:rFonts w:ascii="Times New Roman" w:eastAsia="Times New Roman" w:hAnsi="Times New Roman" w:cs="Times New Roman"/>
          <w:b/>
        </w:rPr>
      </w:pPr>
      <w:r w:rsidRPr="00AC4C7C">
        <w:rPr>
          <w:rFonts w:ascii="Times New Roman" w:eastAsia="Times New Roman" w:hAnsi="Times New Roman" w:cs="Times New Roman"/>
        </w:rPr>
        <w:t>By:</w:t>
      </w:r>
      <w:r w:rsidRPr="00AC4C7C">
        <w:rPr>
          <w:rFonts w:ascii="Times New Roman" w:eastAsia="Times New Roman" w:hAnsi="Times New Roman" w:cs="Times New Roman"/>
          <w:b/>
        </w:rPr>
        <w:t xml:space="preserve"> ___________________________________          </w:t>
      </w:r>
      <w:r w:rsidRPr="00AC4C7C">
        <w:rPr>
          <w:rFonts w:ascii="Times New Roman" w:eastAsia="Times New Roman" w:hAnsi="Times New Roman" w:cs="Times New Roman"/>
        </w:rPr>
        <w:t xml:space="preserve">Date: </w:t>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rPr>
        <w:softHyphen/>
      </w:r>
      <w:r w:rsidRPr="00AC4C7C">
        <w:rPr>
          <w:rFonts w:ascii="Times New Roman" w:eastAsia="Times New Roman" w:hAnsi="Times New Roman" w:cs="Times New Roman"/>
          <w:b/>
        </w:rPr>
        <w:t>______</w:t>
      </w:r>
    </w:p>
    <w:p w14:paraId="3E94C7E5" w14:textId="77777777" w:rsidR="006D0DD2" w:rsidRPr="00AC4C7C" w:rsidRDefault="0073079D" w:rsidP="006D0DD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Kevin A. Carr</w:t>
      </w:r>
      <w:r w:rsidR="006D0DD2">
        <w:rPr>
          <w:rFonts w:ascii="Times New Roman" w:eastAsia="Times New Roman" w:hAnsi="Times New Roman" w:cs="Times New Roman"/>
        </w:rPr>
        <w:t>,</w:t>
      </w:r>
      <w:r w:rsidR="006D0DD2" w:rsidRPr="00AC4C7C">
        <w:rPr>
          <w:rFonts w:ascii="Times New Roman" w:eastAsia="Times New Roman" w:hAnsi="Times New Roman" w:cs="Times New Roman"/>
        </w:rPr>
        <w:t xml:space="preserve"> Secretary</w:t>
      </w:r>
    </w:p>
    <w:p w14:paraId="6CC5695D" w14:textId="77777777" w:rsidR="006D0DD2" w:rsidRPr="00AC4C7C" w:rsidRDefault="006D0DD2" w:rsidP="006D0DD2">
      <w:pPr>
        <w:spacing w:after="0" w:line="240" w:lineRule="auto"/>
        <w:rPr>
          <w:rFonts w:ascii="Times New Roman" w:eastAsia="Times New Roman" w:hAnsi="Times New Roman" w:cs="Times New Roman"/>
        </w:rPr>
      </w:pPr>
      <w:r w:rsidRPr="00AC4C7C">
        <w:rPr>
          <w:rFonts w:ascii="Times New Roman" w:eastAsia="Times New Roman" w:hAnsi="Times New Roman" w:cs="Times New Roman"/>
        </w:rPr>
        <w:t xml:space="preserve">      Wisconsin Department of Corrections</w:t>
      </w:r>
    </w:p>
    <w:p w14:paraId="6C68186F" w14:textId="77777777" w:rsidR="006D0DD2" w:rsidRPr="00AC4C7C" w:rsidRDefault="006D0DD2" w:rsidP="006D0DD2">
      <w:pPr>
        <w:spacing w:after="0" w:line="240" w:lineRule="auto"/>
        <w:rPr>
          <w:rFonts w:ascii="Times New Roman" w:eastAsia="Times New Roman" w:hAnsi="Times New Roman" w:cs="Times New Roman"/>
        </w:rPr>
      </w:pPr>
    </w:p>
    <w:p w14:paraId="707E39B5" w14:textId="77777777" w:rsidR="006D0DD2" w:rsidRPr="00AC4C7C" w:rsidRDefault="006D0DD2" w:rsidP="006D0DD2">
      <w:pPr>
        <w:tabs>
          <w:tab w:val="left" w:pos="5112"/>
        </w:tabs>
        <w:spacing w:after="0" w:line="203" w:lineRule="auto"/>
        <w:jc w:val="both"/>
        <w:rPr>
          <w:rFonts w:ascii="Times New Roman" w:eastAsia="Times New Roman" w:hAnsi="Times New Roman" w:cs="Times New Roman"/>
        </w:rPr>
      </w:pPr>
      <w:r w:rsidRPr="00AC4C7C">
        <w:rPr>
          <w:rFonts w:ascii="Times New Roman" w:eastAsia="Times New Roman" w:hAnsi="Times New Roman" w:cs="Times New Roman"/>
        </w:rPr>
        <w:tab/>
      </w:r>
      <w:r w:rsidRPr="00AC4C7C">
        <w:rPr>
          <w:rFonts w:ascii="Times New Roman" w:eastAsia="Times New Roman" w:hAnsi="Times New Roman" w:cs="Times New Roman"/>
        </w:rPr>
        <w:tab/>
      </w:r>
      <w:r w:rsidRPr="00AC4C7C">
        <w:rPr>
          <w:rFonts w:ascii="Times New Roman" w:eastAsia="Times New Roman" w:hAnsi="Times New Roman" w:cs="Times New Roman"/>
        </w:rPr>
        <w:tab/>
        <w:t xml:space="preserve"> </w:t>
      </w:r>
    </w:p>
    <w:p w14:paraId="3578B76F" w14:textId="77777777" w:rsidR="006D0DD2" w:rsidRPr="005C5BAF" w:rsidRDefault="005C5BAF" w:rsidP="006D0DD2">
      <w:pPr>
        <w:tabs>
          <w:tab w:val="left" w:pos="5112"/>
        </w:tabs>
        <w:spacing w:after="0" w:line="203" w:lineRule="auto"/>
        <w:jc w:val="both"/>
        <w:rPr>
          <w:rFonts w:ascii="Times New Roman" w:eastAsia="Times New Roman" w:hAnsi="Times New Roman" w:cs="Times New Roman"/>
          <w:b/>
          <w:color w:val="000000" w:themeColor="text1"/>
        </w:rPr>
      </w:pPr>
      <w:r w:rsidRPr="005C5BAF">
        <w:rPr>
          <w:rFonts w:ascii="Times New Roman" w:eastAsia="Times New Roman" w:hAnsi="Times New Roman" w:cs="Times New Roman"/>
          <w:b/>
          <w:color w:val="000000" w:themeColor="text1"/>
        </w:rPr>
        <w:t xml:space="preserve">SAUK COUNTY ADULT TREATMENT COURT </w:t>
      </w:r>
    </w:p>
    <w:p w14:paraId="7321FFB4" w14:textId="77777777" w:rsidR="006D0DD2" w:rsidRPr="00AC4C7C" w:rsidRDefault="006D0DD2" w:rsidP="006D0DD2">
      <w:pPr>
        <w:tabs>
          <w:tab w:val="left" w:pos="5112"/>
        </w:tabs>
        <w:spacing w:after="0" w:line="203" w:lineRule="auto"/>
        <w:jc w:val="both"/>
        <w:rPr>
          <w:rFonts w:ascii="Times New Roman" w:eastAsia="Times New Roman" w:hAnsi="Times New Roman" w:cs="Times New Roman"/>
          <w:b/>
        </w:rPr>
      </w:pPr>
      <w:r w:rsidRPr="00AC4C7C">
        <w:rPr>
          <w:rFonts w:ascii="Times New Roman" w:eastAsia="Times New Roman" w:hAnsi="Times New Roman" w:cs="Times New Roman"/>
          <w:b/>
        </w:rPr>
        <w:tab/>
      </w:r>
      <w:r w:rsidRPr="00AC4C7C">
        <w:rPr>
          <w:rFonts w:ascii="Times New Roman" w:eastAsia="Times New Roman" w:hAnsi="Times New Roman" w:cs="Times New Roman"/>
          <w:b/>
        </w:rPr>
        <w:tab/>
      </w:r>
    </w:p>
    <w:p w14:paraId="7A5B892F" w14:textId="77777777" w:rsidR="006D0DD2" w:rsidRPr="00AC4C7C" w:rsidDel="005A3228" w:rsidRDefault="006D0DD2" w:rsidP="006D0DD2">
      <w:pPr>
        <w:tabs>
          <w:tab w:val="left" w:pos="5112"/>
        </w:tabs>
        <w:spacing w:after="0" w:line="203" w:lineRule="auto"/>
        <w:jc w:val="both"/>
        <w:rPr>
          <w:del w:id="395" w:author="Amanda Hanson" w:date="2020-12-01T13:45:00Z"/>
          <w:rFonts w:ascii="Times New Roman" w:eastAsia="Times New Roman" w:hAnsi="Times New Roman" w:cs="Times New Roman"/>
        </w:rPr>
      </w:pPr>
    </w:p>
    <w:p w14:paraId="24AAC663" w14:textId="77777777" w:rsidR="006D0DD2" w:rsidDel="005A3228" w:rsidRDefault="006D0DD2" w:rsidP="0005565B">
      <w:pPr>
        <w:tabs>
          <w:tab w:val="left" w:pos="4680"/>
          <w:tab w:val="left" w:pos="5112"/>
        </w:tabs>
        <w:spacing w:after="0" w:line="203" w:lineRule="auto"/>
        <w:jc w:val="both"/>
        <w:rPr>
          <w:del w:id="396" w:author="Amanda Hanson" w:date="2020-12-01T13:45:00Z"/>
          <w:rFonts w:ascii="Times New Roman" w:eastAsia="Times New Roman" w:hAnsi="Times New Roman" w:cs="Times New Roman"/>
        </w:rPr>
      </w:pPr>
      <w:del w:id="397" w:author="Amanda Hanson" w:date="2020-12-01T13:45:00Z">
        <w:r w:rsidRPr="00AC4C7C" w:rsidDel="005A3228">
          <w:rPr>
            <w:rFonts w:ascii="Times New Roman" w:eastAsia="Times New Roman" w:hAnsi="Times New Roman" w:cs="Times New Roman"/>
          </w:rPr>
          <w:lastRenderedPageBreak/>
          <w:delText>By</w:delText>
        </w:r>
        <w:r w:rsidRPr="00AC4C7C" w:rsidDel="005A3228">
          <w:rPr>
            <w:rFonts w:ascii="Times New Roman" w:eastAsia="Times New Roman" w:hAnsi="Times New Roman" w:cs="Times New Roman"/>
            <w:u w:val="single"/>
          </w:rPr>
          <w:delText xml:space="preserve">:____________________________________       </w:delText>
        </w:r>
        <w:r w:rsidRPr="00AC4C7C" w:rsidDel="005A3228">
          <w:rPr>
            <w:rFonts w:ascii="Times New Roman" w:eastAsia="Times New Roman" w:hAnsi="Times New Roman" w:cs="Times New Roman"/>
            <w:u w:val="single"/>
          </w:rPr>
          <w:tab/>
        </w:r>
        <w:r w:rsidRPr="00AC4C7C" w:rsidDel="005A3228">
          <w:rPr>
            <w:rFonts w:ascii="Times New Roman" w:eastAsia="Times New Roman" w:hAnsi="Times New Roman" w:cs="Times New Roman"/>
          </w:rPr>
          <w:delText>Date:</w:delText>
        </w:r>
        <w:r w:rsidRPr="00AC4C7C" w:rsidDel="005A3228">
          <w:rPr>
            <w:rFonts w:ascii="Times New Roman" w:eastAsia="Times New Roman" w:hAnsi="Times New Roman" w:cs="Times New Roman"/>
            <w:u w:val="single"/>
          </w:rPr>
          <w:delText xml:space="preserve">______ </w:delText>
        </w:r>
        <w:r w:rsidDel="005A3228">
          <w:rPr>
            <w:rFonts w:ascii="Times New Roman" w:eastAsia="Times New Roman" w:hAnsi="Times New Roman" w:cs="Times New Roman"/>
          </w:rPr>
          <w:delText>___</w:delText>
        </w:r>
      </w:del>
    </w:p>
    <w:p w14:paraId="4689969C" w14:textId="77777777" w:rsidR="006D0DD2" w:rsidRPr="00AC4C7C" w:rsidRDefault="00407F6C" w:rsidP="0005565B">
      <w:pPr>
        <w:tabs>
          <w:tab w:val="left" w:pos="4680"/>
          <w:tab w:val="left" w:pos="5112"/>
        </w:tabs>
        <w:spacing w:after="0" w:line="203" w:lineRule="auto"/>
        <w:jc w:val="both"/>
        <w:rPr>
          <w:rFonts w:ascii="Times New Roman" w:eastAsia="Times New Roman" w:hAnsi="Times New Roman" w:cs="Times New Roman"/>
        </w:rPr>
      </w:pPr>
      <w:del w:id="398" w:author="Amanda Hanson" w:date="2020-12-01T13:45:00Z">
        <w:r w:rsidRPr="00407F6C" w:rsidDel="005A3228">
          <w:rPr>
            <w:rFonts w:ascii="Times New Roman" w:eastAsia="Times New Roman" w:hAnsi="Times New Roman" w:cs="Times New Roman"/>
            <w:color w:val="000000" w:themeColor="text1"/>
          </w:rPr>
          <w:delText>Michael Screnock</w:delText>
        </w:r>
        <w:r w:rsidR="006D0DD2" w:rsidRPr="00407F6C" w:rsidDel="005A3228">
          <w:rPr>
            <w:rFonts w:ascii="Times New Roman" w:eastAsia="Times New Roman" w:hAnsi="Times New Roman" w:cs="Times New Roman"/>
            <w:color w:val="000000" w:themeColor="text1"/>
          </w:rPr>
          <w:delText xml:space="preserve">, </w:delText>
        </w:r>
        <w:r w:rsidDel="005A3228">
          <w:rPr>
            <w:rFonts w:ascii="Times New Roman" w:eastAsia="Times New Roman" w:hAnsi="Times New Roman" w:cs="Times New Roman"/>
            <w:color w:val="000000" w:themeColor="text1"/>
          </w:rPr>
          <w:delText>Judge</w:delText>
        </w:r>
        <w:r w:rsidR="004066BC" w:rsidRPr="004066BC" w:rsidDel="005A3228">
          <w:rPr>
            <w:rFonts w:ascii="Times New Roman" w:eastAsia="Times New Roman" w:hAnsi="Times New Roman" w:cs="Times New Roman"/>
            <w:color w:val="000000" w:themeColor="text1"/>
          </w:rPr>
          <w:delText xml:space="preserve">, </w:delText>
        </w:r>
        <w:r w:rsidDel="005A3228">
          <w:rPr>
            <w:rFonts w:ascii="Times New Roman" w:eastAsia="Times New Roman" w:hAnsi="Times New Roman" w:cs="Times New Roman"/>
            <w:color w:val="000000" w:themeColor="text1"/>
          </w:rPr>
          <w:delText>Sauk County Circuit Court</w:delText>
        </w:r>
        <w:r w:rsidR="006D0DD2" w:rsidRPr="00AC4C7C" w:rsidDel="005A3228">
          <w:rPr>
            <w:rFonts w:ascii="Times New Roman" w:eastAsia="Times New Roman" w:hAnsi="Times New Roman" w:cs="Times New Roman"/>
          </w:rPr>
          <w:delText xml:space="preserve">________________________________        </w:delText>
        </w:r>
      </w:del>
      <w:r w:rsidR="006D0DD2" w:rsidRPr="00AC4C7C">
        <w:rPr>
          <w:rFonts w:ascii="Times New Roman" w:eastAsia="Times New Roman" w:hAnsi="Times New Roman" w:cs="Times New Roman"/>
        </w:rPr>
        <w:tab/>
        <w:t xml:space="preserve">       </w:t>
      </w:r>
    </w:p>
    <w:p w14:paraId="2763C5ED" w14:textId="77777777" w:rsidR="00F66FAE" w:rsidRDefault="00F66FAE" w:rsidP="0005565B">
      <w:pPr>
        <w:tabs>
          <w:tab w:val="left" w:pos="2922"/>
        </w:tabs>
        <w:spacing w:after="0" w:line="240" w:lineRule="auto"/>
      </w:pPr>
    </w:p>
    <w:p w14:paraId="39ACD41D" w14:textId="77777777" w:rsidR="0005565B" w:rsidRDefault="0005565B" w:rsidP="0005565B">
      <w:pPr>
        <w:tabs>
          <w:tab w:val="left" w:pos="2922"/>
        </w:tabs>
        <w:spacing w:after="0" w:line="240" w:lineRule="auto"/>
      </w:pPr>
    </w:p>
    <w:p w14:paraId="36522D29" w14:textId="77777777" w:rsidR="004066BC" w:rsidRDefault="005C5BAF" w:rsidP="0005565B">
      <w:pPr>
        <w:tabs>
          <w:tab w:val="left" w:pos="2922"/>
        </w:tabs>
        <w:spacing w:after="0"/>
        <w:rPr>
          <w:rFonts w:ascii="Times New Roman" w:hAnsi="Times New Roman" w:cs="Times New Roman"/>
        </w:rPr>
      </w:pPr>
      <w:proofErr w:type="gramStart"/>
      <w:r w:rsidRPr="004066BC">
        <w:rPr>
          <w:rFonts w:ascii="Times New Roman" w:hAnsi="Times New Roman" w:cs="Times New Roman"/>
        </w:rPr>
        <w:t>By:_</w:t>
      </w:r>
      <w:proofErr w:type="gramEnd"/>
      <w:r w:rsidRPr="004066BC">
        <w:rPr>
          <w:rFonts w:ascii="Times New Roman" w:hAnsi="Times New Roman" w:cs="Times New Roman"/>
        </w:rPr>
        <w:t>___________________________</w:t>
      </w:r>
      <w:r w:rsidR="004066BC">
        <w:rPr>
          <w:rFonts w:ascii="Times New Roman" w:hAnsi="Times New Roman" w:cs="Times New Roman"/>
        </w:rPr>
        <w:t>________       Date:_________</w:t>
      </w:r>
    </w:p>
    <w:p w14:paraId="099B4275" w14:textId="77777777" w:rsidR="0005565B" w:rsidRDefault="004066BC" w:rsidP="0005565B">
      <w:pPr>
        <w:tabs>
          <w:tab w:val="left" w:pos="2922"/>
        </w:tabs>
        <w:rPr>
          <w:rFonts w:ascii="Times New Roman" w:hAnsi="Times New Roman" w:cs="Times New Roman"/>
        </w:rPr>
      </w:pPr>
      <w:del w:id="399" w:author="Amanda Hanson" w:date="2020-12-01T13:46:00Z">
        <w:r w:rsidDel="005A3228">
          <w:rPr>
            <w:rFonts w:ascii="Times New Roman" w:hAnsi="Times New Roman" w:cs="Times New Roman"/>
          </w:rPr>
          <w:delText>&lt;INSERT NAME</w:delText>
        </w:r>
      </w:del>
      <w:ins w:id="400" w:author="Amanda Hanson" w:date="2020-12-01T13:46:00Z">
        <w:r w:rsidR="005A3228">
          <w:rPr>
            <w:rFonts w:ascii="Times New Roman" w:hAnsi="Times New Roman" w:cs="Times New Roman"/>
          </w:rPr>
          <w:t>Brent Miller or Designee</w:t>
        </w:r>
      </w:ins>
      <w:r>
        <w:rPr>
          <w:rFonts w:ascii="Times New Roman" w:hAnsi="Times New Roman" w:cs="Times New Roman"/>
        </w:rPr>
        <w:t xml:space="preserve">, </w:t>
      </w:r>
      <w:del w:id="401" w:author="Amanda Hanson" w:date="2020-12-01T13:46:00Z">
        <w:r w:rsidR="00407F6C" w:rsidDel="005A3228">
          <w:rPr>
            <w:rFonts w:ascii="Times New Roman" w:hAnsi="Times New Roman" w:cs="Times New Roman"/>
          </w:rPr>
          <w:delText>Programs Manager</w:delText>
        </w:r>
      </w:del>
      <w:ins w:id="402" w:author="Amanda Hanson" w:date="2020-12-01T13:46:00Z">
        <w:r w:rsidR="005A3228">
          <w:rPr>
            <w:rFonts w:ascii="Times New Roman" w:hAnsi="Times New Roman" w:cs="Times New Roman"/>
          </w:rPr>
          <w:t>County Administrator</w:t>
        </w:r>
      </w:ins>
      <w:r w:rsidR="005C5BAF" w:rsidRPr="004066BC">
        <w:rPr>
          <w:rFonts w:ascii="Times New Roman" w:hAnsi="Times New Roman" w:cs="Times New Roman"/>
        </w:rPr>
        <w:t xml:space="preserve">, </w:t>
      </w:r>
      <w:r w:rsidR="00320582">
        <w:rPr>
          <w:rFonts w:ascii="Times New Roman" w:hAnsi="Times New Roman" w:cs="Times New Roman"/>
        </w:rPr>
        <w:t>Justice, Diversion, and Support</w:t>
      </w:r>
      <w:r w:rsidR="005C5BAF" w:rsidRPr="004066BC">
        <w:rPr>
          <w:rFonts w:ascii="Times New Roman" w:hAnsi="Times New Roman" w:cs="Times New Roman"/>
        </w:rPr>
        <w:t xml:space="preserve">    </w:t>
      </w:r>
    </w:p>
    <w:p w14:paraId="24513DB3" w14:textId="77777777" w:rsidR="0005565B" w:rsidRPr="004066BC" w:rsidRDefault="0005565B" w:rsidP="0005565B">
      <w:pPr>
        <w:tabs>
          <w:tab w:val="left" w:pos="2922"/>
        </w:tabs>
        <w:spacing w:after="0"/>
        <w:rPr>
          <w:rFonts w:ascii="Times New Roman" w:hAnsi="Times New Roman" w:cs="Times New Roman"/>
        </w:rPr>
      </w:pPr>
    </w:p>
    <w:p w14:paraId="5BB8C289" w14:textId="77777777" w:rsidR="005C5BAF" w:rsidRPr="004066BC" w:rsidRDefault="005C5BAF" w:rsidP="0005565B">
      <w:pPr>
        <w:spacing w:after="0"/>
        <w:rPr>
          <w:rFonts w:ascii="Times New Roman" w:hAnsi="Times New Roman" w:cs="Times New Roman"/>
        </w:rPr>
      </w:pPr>
      <w:proofErr w:type="gramStart"/>
      <w:r w:rsidRPr="004066BC">
        <w:rPr>
          <w:rFonts w:ascii="Times New Roman" w:hAnsi="Times New Roman" w:cs="Times New Roman"/>
        </w:rPr>
        <w:t>By:_</w:t>
      </w:r>
      <w:proofErr w:type="gramEnd"/>
      <w:r w:rsidRPr="004066BC">
        <w:rPr>
          <w:rFonts w:ascii="Times New Roman" w:hAnsi="Times New Roman" w:cs="Times New Roman"/>
        </w:rPr>
        <w:t>___________</w:t>
      </w:r>
      <w:r w:rsidR="004066BC">
        <w:rPr>
          <w:rFonts w:ascii="Times New Roman" w:hAnsi="Times New Roman" w:cs="Times New Roman"/>
        </w:rPr>
        <w:t xml:space="preserve">________________________       </w:t>
      </w:r>
      <w:r w:rsidRPr="004066BC">
        <w:rPr>
          <w:rFonts w:ascii="Times New Roman" w:hAnsi="Times New Roman" w:cs="Times New Roman"/>
        </w:rPr>
        <w:t>Date:_________</w:t>
      </w:r>
    </w:p>
    <w:p w14:paraId="5A0BD8AF" w14:textId="77777777" w:rsidR="005C5BAF" w:rsidRDefault="00320582" w:rsidP="0005565B">
      <w:pPr>
        <w:spacing w:after="0"/>
        <w:rPr>
          <w:rFonts w:ascii="Times New Roman" w:hAnsi="Times New Roman" w:cs="Times New Roman"/>
        </w:rPr>
      </w:pPr>
      <w:r>
        <w:rPr>
          <w:rFonts w:ascii="Times New Roman" w:hAnsi="Times New Roman" w:cs="Times New Roman"/>
        </w:rPr>
        <w:t>Michael Albrecht, District Attorney, Sauk County District Attorney</w:t>
      </w:r>
      <w:del w:id="403" w:author="Rebecca J. Roeker" w:date="2020-11-23T16:07:00Z">
        <w:r w:rsidR="0005565B" w:rsidDel="00530DF2">
          <w:rPr>
            <w:rFonts w:ascii="Times New Roman" w:hAnsi="Times New Roman" w:cs="Times New Roman"/>
          </w:rPr>
          <w:delText>\</w:delText>
        </w:r>
      </w:del>
    </w:p>
    <w:p w14:paraId="1384A664" w14:textId="77777777" w:rsidR="0005565B" w:rsidRDefault="0005565B" w:rsidP="0005565B">
      <w:pPr>
        <w:spacing w:after="0"/>
        <w:rPr>
          <w:rFonts w:ascii="Times New Roman" w:hAnsi="Times New Roman" w:cs="Times New Roman"/>
        </w:rPr>
      </w:pPr>
    </w:p>
    <w:p w14:paraId="62F0049F" w14:textId="77777777" w:rsidR="0005565B" w:rsidRPr="004066BC" w:rsidRDefault="0005565B" w:rsidP="0005565B">
      <w:pPr>
        <w:spacing w:after="0"/>
        <w:rPr>
          <w:rFonts w:ascii="Times New Roman" w:hAnsi="Times New Roman" w:cs="Times New Roman"/>
        </w:rPr>
      </w:pPr>
    </w:p>
    <w:p w14:paraId="2CEE2DBE" w14:textId="77777777" w:rsidR="005C5BAF" w:rsidRPr="004066BC" w:rsidRDefault="005C5BAF" w:rsidP="0005565B">
      <w:pPr>
        <w:spacing w:after="0"/>
        <w:rPr>
          <w:rFonts w:ascii="Times New Roman" w:hAnsi="Times New Roman" w:cs="Times New Roman"/>
        </w:rPr>
      </w:pPr>
      <w:proofErr w:type="gramStart"/>
      <w:r w:rsidRPr="004066BC">
        <w:rPr>
          <w:rFonts w:ascii="Times New Roman" w:hAnsi="Times New Roman" w:cs="Times New Roman"/>
        </w:rPr>
        <w:t>By:_</w:t>
      </w:r>
      <w:proofErr w:type="gramEnd"/>
      <w:r w:rsidRPr="004066BC">
        <w:rPr>
          <w:rFonts w:ascii="Times New Roman" w:hAnsi="Times New Roman" w:cs="Times New Roman"/>
        </w:rPr>
        <w:t>___________</w:t>
      </w:r>
      <w:r w:rsidR="004066BC">
        <w:rPr>
          <w:rFonts w:ascii="Times New Roman" w:hAnsi="Times New Roman" w:cs="Times New Roman"/>
        </w:rPr>
        <w:t xml:space="preserve">________________________       </w:t>
      </w:r>
      <w:r w:rsidRPr="004066BC">
        <w:rPr>
          <w:rFonts w:ascii="Times New Roman" w:hAnsi="Times New Roman" w:cs="Times New Roman"/>
        </w:rPr>
        <w:t>Date:_________</w:t>
      </w:r>
    </w:p>
    <w:p w14:paraId="485D8DAB" w14:textId="77777777" w:rsidR="00320582" w:rsidRDefault="00320582" w:rsidP="0005565B">
      <w:pPr>
        <w:spacing w:after="0"/>
        <w:rPr>
          <w:rFonts w:ascii="Times New Roman" w:hAnsi="Times New Roman" w:cs="Times New Roman"/>
        </w:rPr>
      </w:pPr>
      <w:r>
        <w:rPr>
          <w:rFonts w:ascii="Times New Roman" w:hAnsi="Times New Roman" w:cs="Times New Roman"/>
        </w:rPr>
        <w:t xml:space="preserve">Mark </w:t>
      </w:r>
      <w:proofErr w:type="spellStart"/>
      <w:r>
        <w:rPr>
          <w:rFonts w:ascii="Times New Roman" w:hAnsi="Times New Roman" w:cs="Times New Roman"/>
        </w:rPr>
        <w:t>Gumz</w:t>
      </w:r>
      <w:proofErr w:type="spellEnd"/>
      <w:r>
        <w:rPr>
          <w:rFonts w:ascii="Times New Roman" w:hAnsi="Times New Roman" w:cs="Times New Roman"/>
        </w:rPr>
        <w:t xml:space="preserve"> or Designee</w:t>
      </w:r>
      <w:r w:rsidR="005C5BAF" w:rsidRPr="004066BC">
        <w:rPr>
          <w:rFonts w:ascii="Times New Roman" w:hAnsi="Times New Roman" w:cs="Times New Roman"/>
        </w:rPr>
        <w:t xml:space="preserve">, </w:t>
      </w:r>
      <w:r w:rsidR="00F66FAE">
        <w:rPr>
          <w:rFonts w:ascii="Times New Roman" w:hAnsi="Times New Roman" w:cs="Times New Roman"/>
        </w:rPr>
        <w:t>Local Attorney Manager</w:t>
      </w:r>
      <w:r w:rsidR="005C5BAF" w:rsidRPr="004066BC">
        <w:rPr>
          <w:rFonts w:ascii="Times New Roman" w:hAnsi="Times New Roman" w:cs="Times New Roman"/>
        </w:rPr>
        <w:t xml:space="preserve">, </w:t>
      </w:r>
      <w:r>
        <w:rPr>
          <w:rFonts w:ascii="Times New Roman" w:hAnsi="Times New Roman" w:cs="Times New Roman"/>
        </w:rPr>
        <w:t>Wisconsin State Public Defender’s Office</w:t>
      </w:r>
    </w:p>
    <w:p w14:paraId="4810A313" w14:textId="77777777" w:rsidR="0005565B" w:rsidRDefault="0005565B" w:rsidP="0005565B">
      <w:pPr>
        <w:spacing w:after="0"/>
        <w:rPr>
          <w:rFonts w:ascii="Times New Roman" w:hAnsi="Times New Roman" w:cs="Times New Roman"/>
        </w:rPr>
      </w:pPr>
    </w:p>
    <w:p w14:paraId="414CF475" w14:textId="77777777" w:rsidR="0005565B" w:rsidRDefault="0005565B" w:rsidP="0005565B">
      <w:pPr>
        <w:spacing w:after="0"/>
        <w:rPr>
          <w:rFonts w:ascii="Times New Roman" w:hAnsi="Times New Roman" w:cs="Times New Roman"/>
        </w:rPr>
      </w:pPr>
    </w:p>
    <w:p w14:paraId="404AFD34" w14:textId="77777777" w:rsidR="00320582" w:rsidRDefault="00320582" w:rsidP="0005565B">
      <w:pPr>
        <w:spacing w:after="0"/>
        <w:rPr>
          <w:rFonts w:ascii="Times New Roman" w:hAnsi="Times New Roman" w:cs="Times New Roman"/>
        </w:rPr>
      </w:pPr>
      <w:proofErr w:type="gramStart"/>
      <w:r w:rsidRPr="00320582">
        <w:rPr>
          <w:rFonts w:ascii="Times New Roman" w:hAnsi="Times New Roman" w:cs="Times New Roman"/>
        </w:rPr>
        <w:t>By:_</w:t>
      </w:r>
      <w:proofErr w:type="gramEnd"/>
      <w:r w:rsidRPr="00320582">
        <w:rPr>
          <w:rFonts w:ascii="Times New Roman" w:hAnsi="Times New Roman" w:cs="Times New Roman"/>
        </w:rPr>
        <w:t>___________________________________       Date:_________</w:t>
      </w:r>
    </w:p>
    <w:p w14:paraId="17E07F6C" w14:textId="77777777" w:rsidR="00320582" w:rsidRDefault="00F66FAE" w:rsidP="0005565B">
      <w:pPr>
        <w:spacing w:after="0"/>
        <w:rPr>
          <w:rFonts w:ascii="Times New Roman" w:hAnsi="Times New Roman" w:cs="Times New Roman"/>
        </w:rPr>
      </w:pPr>
      <w:r>
        <w:rPr>
          <w:rFonts w:ascii="Times New Roman" w:hAnsi="Times New Roman" w:cs="Times New Roman"/>
        </w:rPr>
        <w:t>Richard Meister or Designee, Sauk County Sheriff, Sauk County Sheriff’s Department</w:t>
      </w:r>
    </w:p>
    <w:p w14:paraId="1A85094F" w14:textId="77777777" w:rsidR="00A10BCE" w:rsidRDefault="00A10BCE" w:rsidP="0005565B">
      <w:pPr>
        <w:spacing w:after="0"/>
        <w:rPr>
          <w:ins w:id="404" w:author="Rebecca J. Roeker" w:date="2020-11-23T16:30:00Z"/>
          <w:rFonts w:ascii="Times New Roman" w:hAnsi="Times New Roman" w:cs="Times New Roman"/>
        </w:rPr>
      </w:pPr>
    </w:p>
    <w:p w14:paraId="7CC2E294" w14:textId="77777777" w:rsidR="00A10BCE" w:rsidRDefault="00A10BCE" w:rsidP="0005565B">
      <w:pPr>
        <w:spacing w:after="0"/>
        <w:rPr>
          <w:ins w:id="405" w:author="Rebecca J. Roeker" w:date="2020-11-23T16:30:00Z"/>
          <w:rFonts w:ascii="Times New Roman" w:hAnsi="Times New Roman" w:cs="Times New Roman"/>
        </w:rPr>
      </w:pPr>
    </w:p>
    <w:p w14:paraId="5B7B4186" w14:textId="77777777" w:rsidR="007F1CBA" w:rsidRDefault="007F1CBA" w:rsidP="0005565B">
      <w:pPr>
        <w:spacing w:after="0"/>
        <w:rPr>
          <w:rFonts w:ascii="Times New Roman" w:hAnsi="Times New Roman" w:cs="Times New Roman"/>
        </w:rPr>
      </w:pPr>
      <w:proofErr w:type="gramStart"/>
      <w:r w:rsidRPr="007F1CBA">
        <w:rPr>
          <w:rFonts w:ascii="Times New Roman" w:hAnsi="Times New Roman" w:cs="Times New Roman"/>
        </w:rPr>
        <w:t>By:_</w:t>
      </w:r>
      <w:proofErr w:type="gramEnd"/>
      <w:r w:rsidRPr="007F1CBA">
        <w:rPr>
          <w:rFonts w:ascii="Times New Roman" w:hAnsi="Times New Roman" w:cs="Times New Roman"/>
        </w:rPr>
        <w:t>___________________________________       Date:_________</w:t>
      </w:r>
    </w:p>
    <w:p w14:paraId="228D91F7" w14:textId="77777777" w:rsidR="00F66FAE" w:rsidRDefault="0005565B" w:rsidP="0005565B">
      <w:pPr>
        <w:spacing w:after="0"/>
        <w:rPr>
          <w:rFonts w:ascii="Times New Roman" w:hAnsi="Times New Roman" w:cs="Times New Roman"/>
        </w:rPr>
      </w:pPr>
      <w:r>
        <w:rPr>
          <w:rFonts w:ascii="Times New Roman" w:hAnsi="Times New Roman" w:cs="Times New Roman"/>
        </w:rPr>
        <w:t xml:space="preserve">Patrick Cummings or </w:t>
      </w:r>
      <w:proofErr w:type="gramStart"/>
      <w:r>
        <w:rPr>
          <w:rFonts w:ascii="Times New Roman" w:hAnsi="Times New Roman" w:cs="Times New Roman"/>
        </w:rPr>
        <w:t>Designee</w:t>
      </w:r>
      <w:r w:rsidR="007F1CBA">
        <w:rPr>
          <w:rFonts w:ascii="Times New Roman" w:hAnsi="Times New Roman" w:cs="Times New Roman"/>
        </w:rPr>
        <w:t xml:space="preserve"> ,</w:t>
      </w:r>
      <w:proofErr w:type="gramEnd"/>
      <w:r w:rsidR="007F1CBA">
        <w:rPr>
          <w:rFonts w:ascii="Times New Roman" w:hAnsi="Times New Roman" w:cs="Times New Roman"/>
        </w:rPr>
        <w:t xml:space="preserve"> Sauk County Chief’s Association</w:t>
      </w:r>
    </w:p>
    <w:p w14:paraId="2C2573DE" w14:textId="77777777" w:rsidR="0005565B" w:rsidRDefault="0005565B" w:rsidP="0005565B">
      <w:pPr>
        <w:spacing w:after="0"/>
        <w:rPr>
          <w:rFonts w:ascii="Times New Roman" w:hAnsi="Times New Roman" w:cs="Times New Roman"/>
        </w:rPr>
      </w:pPr>
    </w:p>
    <w:p w14:paraId="33DADBE6" w14:textId="77777777" w:rsidR="0005565B" w:rsidRDefault="0005565B" w:rsidP="0005565B">
      <w:pPr>
        <w:spacing w:after="0"/>
        <w:rPr>
          <w:rFonts w:ascii="Times New Roman" w:hAnsi="Times New Roman" w:cs="Times New Roman"/>
        </w:rPr>
      </w:pPr>
    </w:p>
    <w:p w14:paraId="6E32CEA2" w14:textId="77777777" w:rsidR="00F66FAE" w:rsidRDefault="00F66FAE" w:rsidP="0005565B">
      <w:pPr>
        <w:spacing w:after="0"/>
        <w:rPr>
          <w:rFonts w:ascii="Times New Roman" w:hAnsi="Times New Roman" w:cs="Times New Roman"/>
        </w:rPr>
      </w:pPr>
      <w:proofErr w:type="gramStart"/>
      <w:r w:rsidRPr="00F66FAE">
        <w:rPr>
          <w:rFonts w:ascii="Times New Roman" w:hAnsi="Times New Roman" w:cs="Times New Roman"/>
        </w:rPr>
        <w:t>By:_</w:t>
      </w:r>
      <w:proofErr w:type="gramEnd"/>
      <w:r w:rsidRPr="00F66FAE">
        <w:rPr>
          <w:rFonts w:ascii="Times New Roman" w:hAnsi="Times New Roman" w:cs="Times New Roman"/>
        </w:rPr>
        <w:t>___________________________________       Date:_________</w:t>
      </w:r>
    </w:p>
    <w:p w14:paraId="2E2E1304" w14:textId="77777777" w:rsidR="00F66FAE" w:rsidRDefault="00570961" w:rsidP="0005565B">
      <w:pPr>
        <w:spacing w:after="0"/>
        <w:rPr>
          <w:rFonts w:ascii="Times New Roman" w:hAnsi="Times New Roman" w:cs="Times New Roman"/>
        </w:rPr>
      </w:pPr>
      <w:proofErr w:type="spellStart"/>
      <w:ins w:id="406" w:author="Amanda Hanson" w:date="2021-03-24T15:20:00Z">
        <w:r w:rsidRPr="00570961">
          <w:rPr>
            <w:rFonts w:ascii="Times New Roman" w:hAnsi="Times New Roman" w:cs="Times New Roman"/>
          </w:rPr>
          <w:t>Treemanisha</w:t>
        </w:r>
        <w:proofErr w:type="spellEnd"/>
        <w:r w:rsidRPr="00570961">
          <w:rPr>
            <w:rFonts w:ascii="Times New Roman" w:hAnsi="Times New Roman" w:cs="Times New Roman"/>
          </w:rPr>
          <w:t xml:space="preserve"> Stewart</w:t>
        </w:r>
        <w:r>
          <w:rPr>
            <w:rFonts w:ascii="Times New Roman" w:hAnsi="Times New Roman" w:cs="Times New Roman"/>
          </w:rPr>
          <w:t xml:space="preserve"> </w:t>
        </w:r>
      </w:ins>
      <w:del w:id="407" w:author="Amanda Hanson" w:date="2021-03-24T15:20:00Z">
        <w:r w:rsidR="00A359EA" w:rsidDel="00570961">
          <w:rPr>
            <w:rFonts w:ascii="Times New Roman" w:hAnsi="Times New Roman" w:cs="Times New Roman"/>
          </w:rPr>
          <w:delText xml:space="preserve">TBD </w:delText>
        </w:r>
      </w:del>
      <w:r w:rsidR="00F66FAE">
        <w:rPr>
          <w:rFonts w:ascii="Times New Roman" w:hAnsi="Times New Roman" w:cs="Times New Roman"/>
        </w:rPr>
        <w:t>or Designee, Health Department Director, Sauk County Health Department</w:t>
      </w:r>
    </w:p>
    <w:p w14:paraId="389C452A" w14:textId="77777777" w:rsidR="0005565B" w:rsidRDefault="0005565B" w:rsidP="0005565B">
      <w:pPr>
        <w:spacing w:after="0"/>
        <w:rPr>
          <w:rFonts w:ascii="Times New Roman" w:hAnsi="Times New Roman" w:cs="Times New Roman"/>
        </w:rPr>
      </w:pPr>
    </w:p>
    <w:p w14:paraId="5E162563" w14:textId="77777777" w:rsidR="0005565B" w:rsidRDefault="0005565B" w:rsidP="0005565B">
      <w:pPr>
        <w:spacing w:after="0"/>
        <w:rPr>
          <w:rFonts w:ascii="Times New Roman" w:hAnsi="Times New Roman" w:cs="Times New Roman"/>
        </w:rPr>
      </w:pPr>
    </w:p>
    <w:p w14:paraId="12A52B99" w14:textId="77777777" w:rsidR="0005565B" w:rsidRDefault="00F66FAE" w:rsidP="00320582">
      <w:pPr>
        <w:spacing w:after="0"/>
        <w:rPr>
          <w:rFonts w:ascii="Times New Roman" w:hAnsi="Times New Roman" w:cs="Times New Roman"/>
        </w:rPr>
      </w:pPr>
      <w:proofErr w:type="gramStart"/>
      <w:r w:rsidRPr="00F66FAE">
        <w:rPr>
          <w:rFonts w:ascii="Times New Roman" w:hAnsi="Times New Roman" w:cs="Times New Roman"/>
        </w:rPr>
        <w:t>By:_</w:t>
      </w:r>
      <w:proofErr w:type="gramEnd"/>
      <w:r w:rsidRPr="00F66FAE">
        <w:rPr>
          <w:rFonts w:ascii="Times New Roman" w:hAnsi="Times New Roman" w:cs="Times New Roman"/>
        </w:rPr>
        <w:t>___________________________________       Date:_________</w:t>
      </w:r>
    </w:p>
    <w:p w14:paraId="65863DE2" w14:textId="05385CBA" w:rsidR="0036273C" w:rsidRPr="0036273C" w:rsidRDefault="00F66FAE" w:rsidP="00320582">
      <w:pPr>
        <w:spacing w:after="0"/>
        <w:rPr>
          <w:rFonts w:ascii="Arial" w:hAnsi="Arial" w:cs="Arial"/>
        </w:rPr>
      </w:pPr>
      <w:del w:id="408" w:author="Amanda Hanson [2]" w:date="2021-07-26T12:40:00Z">
        <w:r w:rsidDel="003E0389">
          <w:rPr>
            <w:rFonts w:ascii="Times New Roman" w:hAnsi="Times New Roman" w:cs="Times New Roman"/>
          </w:rPr>
          <w:delText>Dan B</w:delText>
        </w:r>
        <w:r w:rsidR="003F2FDC" w:rsidDel="003E0389">
          <w:rPr>
            <w:rFonts w:ascii="Times New Roman" w:hAnsi="Times New Roman" w:cs="Times New Roman"/>
          </w:rPr>
          <w:delText>rattset</w:delText>
        </w:r>
      </w:del>
      <w:ins w:id="409" w:author="Amanda Hanson [2]" w:date="2021-07-26T12:40:00Z">
        <w:r w:rsidR="003E0389">
          <w:rPr>
            <w:rFonts w:ascii="Times New Roman" w:hAnsi="Times New Roman" w:cs="Times New Roman"/>
          </w:rPr>
          <w:t>Jessica Mijal</w:t>
        </w:r>
      </w:ins>
      <w:r w:rsidR="003F2FDC">
        <w:rPr>
          <w:rFonts w:ascii="Times New Roman" w:hAnsi="Times New Roman" w:cs="Times New Roman"/>
        </w:rPr>
        <w:t>, Director of Human Services, Sauk County Department of Human Services</w:t>
      </w:r>
      <w:r w:rsidR="005C5BAF" w:rsidRPr="004066BC">
        <w:rPr>
          <w:rFonts w:ascii="Times New Roman" w:hAnsi="Times New Roman" w:cs="Times New Roman"/>
        </w:rPr>
        <w:t xml:space="preserve">       </w:t>
      </w:r>
      <w:r w:rsidR="005C5BAF" w:rsidRPr="005C5BAF">
        <w:rPr>
          <w:rFonts w:ascii="Arial" w:hAnsi="Arial" w:cs="Arial"/>
        </w:rPr>
        <w:tab/>
        <w:t xml:space="preserve">          </w:t>
      </w:r>
      <w:r w:rsidR="005C5BAF" w:rsidRPr="005C5BAF">
        <w:rPr>
          <w:rFonts w:ascii="Arial" w:hAnsi="Arial" w:cs="Arial"/>
        </w:rPr>
        <w:tab/>
        <w:t xml:space="preserve">            </w:t>
      </w:r>
      <w:r w:rsidR="005C5BAF" w:rsidRPr="005C5BAF">
        <w:rPr>
          <w:rFonts w:ascii="Arial" w:hAnsi="Arial" w:cs="Arial"/>
        </w:rPr>
        <w:tab/>
        <w:t xml:space="preserve">       </w:t>
      </w:r>
    </w:p>
    <w:sectPr w:rsidR="0036273C" w:rsidRPr="0036273C" w:rsidSect="00F96ACC">
      <w:headerReference w:type="first" r:id="rId14"/>
      <w:footerReference w:type="first" r:id="rId15"/>
      <w:pgSz w:w="12240" w:h="15840"/>
      <w:pgMar w:top="720" w:right="720" w:bottom="720" w:left="720" w:header="576" w:footer="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6" w:author="Ariss, Katharine A" w:date="2021-04-15T10:16:00Z" w:initials="AKA">
    <w:p w14:paraId="0F87332D" w14:textId="28356D4B" w:rsidR="00444F35" w:rsidRDefault="00444F35">
      <w:pPr>
        <w:pStyle w:val="CommentText"/>
      </w:pPr>
      <w:r>
        <w:rPr>
          <w:rStyle w:val="CommentReference"/>
        </w:rPr>
        <w:annotationRef/>
      </w:r>
      <w:r>
        <w:t xml:space="preserve">Why was this deleted? The treatment court standards include reference to an Advisory Board, so for this particular court, are there details why such a board is not included here? </w:t>
      </w:r>
    </w:p>
  </w:comment>
  <w:comment w:id="213" w:author="Ariss, Katharine A" w:date="2021-04-14T11:33:00Z" w:initials="AKA">
    <w:p w14:paraId="4AFAD3B9" w14:textId="4F1779D8" w:rsidR="00395DFA" w:rsidRDefault="00395DFA" w:rsidP="00384C45">
      <w:pPr>
        <w:autoSpaceDE w:val="0"/>
        <w:autoSpaceDN w:val="0"/>
        <w:adjustRightInd w:val="0"/>
        <w:spacing w:after="0" w:line="240" w:lineRule="auto"/>
      </w:pPr>
      <w:r>
        <w:rPr>
          <w:rStyle w:val="CommentReference"/>
        </w:rPr>
        <w:annotationRef/>
      </w:r>
      <w:r w:rsidR="00384C45">
        <w:rPr>
          <w:rFonts w:ascii="Arial" w:hAnsi="Arial" w:cs="Arial"/>
          <w:sz w:val="18"/>
          <w:szCs w:val="18"/>
        </w:rPr>
        <w:t xml:space="preserve">Rather than deleting this section, see proposed alternative edit to the left. </w:t>
      </w:r>
    </w:p>
  </w:comment>
  <w:comment w:id="242" w:author="Amanda Hanson" w:date="2020-12-02T14:09:00Z" w:initials="AH">
    <w:p w14:paraId="6136ADCB" w14:textId="77777777" w:rsidR="00FC7D96" w:rsidRDefault="00FC7D96">
      <w:pPr>
        <w:pStyle w:val="CommentText"/>
      </w:pPr>
      <w:r>
        <w:rPr>
          <w:rStyle w:val="CommentReference"/>
        </w:rPr>
        <w:annotationRef/>
      </w:r>
      <w:r>
        <w:t xml:space="preserve">Who do I put at the Advisory Board for here do for this section?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87332D" w15:done="0"/>
  <w15:commentEx w15:paraId="4AFAD3B9" w15:done="0"/>
  <w15:commentEx w15:paraId="6136ADC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87332D" w16cid:durableId="24A91386"/>
  <w16cid:commentId w16cid:paraId="4AFAD3B9" w16cid:durableId="24A91387"/>
  <w16cid:commentId w16cid:paraId="6136ADCB" w16cid:durableId="24A9138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A5889" w14:textId="77777777" w:rsidR="00CC7FB0" w:rsidRDefault="00CC7FB0" w:rsidP="00ED62E5">
      <w:pPr>
        <w:spacing w:after="0" w:line="240" w:lineRule="auto"/>
      </w:pPr>
      <w:r>
        <w:separator/>
      </w:r>
    </w:p>
  </w:endnote>
  <w:endnote w:type="continuationSeparator" w:id="0">
    <w:p w14:paraId="45C9F77E" w14:textId="77777777" w:rsidR="00CC7FB0" w:rsidRDefault="00CC7FB0" w:rsidP="00ED6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8FAE6" w14:textId="77777777" w:rsidR="00ED62E5" w:rsidRDefault="00F96ACC">
    <w:pPr>
      <w:pStyle w:val="Footer"/>
    </w:pPr>
    <w:r>
      <w:rPr>
        <w:noProof/>
      </w:rPr>
      <mc:AlternateContent>
        <mc:Choice Requires="wps">
          <w:drawing>
            <wp:anchor distT="0" distB="0" distL="114300" distR="114300" simplePos="0" relativeHeight="251666432" behindDoc="0" locked="0" layoutInCell="1" allowOverlap="1" wp14:anchorId="2C70C583" wp14:editId="7D560A2D">
              <wp:simplePos x="0" y="0"/>
              <wp:positionH relativeFrom="column">
                <wp:posOffset>-419101</wp:posOffset>
              </wp:positionH>
              <wp:positionV relativeFrom="paragraph">
                <wp:posOffset>424180</wp:posOffset>
              </wp:positionV>
              <wp:extent cx="7724775" cy="0"/>
              <wp:effectExtent l="0" t="19050" r="47625" b="38100"/>
              <wp:wrapNone/>
              <wp:docPr id="9" name="Straight Connector 9"/>
              <wp:cNvGraphicFramePr/>
              <a:graphic xmlns:a="http://schemas.openxmlformats.org/drawingml/2006/main">
                <a:graphicData uri="http://schemas.microsoft.com/office/word/2010/wordprocessingShape">
                  <wps:wsp>
                    <wps:cNvCnPr/>
                    <wps:spPr>
                      <a:xfrm flipV="1">
                        <a:off x="0" y="0"/>
                        <a:ext cx="7724775" cy="0"/>
                      </a:xfrm>
                      <a:prstGeom prst="line">
                        <a:avLst/>
                      </a:prstGeom>
                      <a:ln w="571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F5E5F" id="Straight Connector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33.4pt" to="575.2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" strokecolor="#2f5496 [2408]" strokeweight="4.5pt">
              <v:stroke joinstyle="miter"/>
            </v:line>
          </w:pict>
        </mc:Fallback>
      </mc:AlternateContent>
    </w:r>
    <w:r>
      <w:rPr>
        <w:noProof/>
      </w:rPr>
      <mc:AlternateContent>
        <mc:Choice Requires="wps">
          <w:drawing>
            <wp:anchor distT="45720" distB="45720" distL="114300" distR="114300" simplePos="0" relativeHeight="251665408" behindDoc="0" locked="0" layoutInCell="1" allowOverlap="1" wp14:anchorId="68D16D83" wp14:editId="45631C85">
              <wp:simplePos x="0" y="0"/>
              <wp:positionH relativeFrom="margin">
                <wp:posOffset>-635</wp:posOffset>
              </wp:positionH>
              <wp:positionV relativeFrom="paragraph">
                <wp:posOffset>179070</wp:posOffset>
              </wp:positionV>
              <wp:extent cx="6581775" cy="1404620"/>
              <wp:effectExtent l="0" t="0" r="9525" b="25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rgbClr val="FFFFFF"/>
                      </a:solidFill>
                      <a:ln w="9525">
                        <a:noFill/>
                        <a:miter lim="800000"/>
                        <a:headEnd/>
                        <a:tailEnd/>
                      </a:ln>
                    </wps:spPr>
                    <wps:txbx>
                      <w:txbxContent>
                        <w:p w14:paraId="2503578B" w14:textId="77777777" w:rsidR="00F96ACC" w:rsidRPr="0036273C" w:rsidRDefault="0036273C" w:rsidP="00F96ACC">
                          <w:pPr>
                            <w:jc w:val="center"/>
                            <w:rPr>
                              <w:rFonts w:cstheme="minorHAnsi"/>
                              <w:sz w:val="24"/>
                            </w:rPr>
                          </w:pPr>
                          <w:r w:rsidRPr="0036273C">
                            <w:rPr>
                              <w:rFonts w:cstheme="minorHAnsi"/>
                              <w:sz w:val="24"/>
                            </w:rPr>
                            <w:t xml:space="preserve">3099 E. Washington Ave. PO Box </w:t>
                          </w:r>
                          <w:proofErr w:type="gramStart"/>
                          <w:r w:rsidRPr="0036273C">
                            <w:rPr>
                              <w:rFonts w:cstheme="minorHAnsi"/>
                              <w:sz w:val="24"/>
                            </w:rPr>
                            <w:t>7925  Madison</w:t>
                          </w:r>
                          <w:proofErr w:type="gramEnd"/>
                          <w:r w:rsidRPr="0036273C">
                            <w:rPr>
                              <w:rFonts w:cstheme="minorHAnsi"/>
                              <w:sz w:val="24"/>
                            </w:rPr>
                            <w:t>, WI  53707 Phone:  (608) 240-5000  doc.wi.gov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D16D83" id="_x0000_t202" coordsize="21600,21600" o:spt="202" path="m,l,21600r21600,l21600,xe">
              <v:stroke joinstyle="miter"/>
              <v:path gradientshapeok="t" o:connecttype="rect"/>
            </v:shapetype>
            <v:shape id="_x0000_s1028" type="#_x0000_t202" style="position:absolute;margin-left:-.05pt;margin-top:14.1pt;width:518.2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" stroked="f">
              <v:textbox style="mso-fit-shape-to-text:t">
                <w:txbxContent>
                  <w:p w14:paraId="2503578B" w14:textId="77777777" w:rsidR="00F96ACC" w:rsidRPr="0036273C" w:rsidRDefault="0036273C" w:rsidP="00F96ACC">
                    <w:pPr>
                      <w:jc w:val="center"/>
                      <w:rPr>
                        <w:rFonts w:cstheme="minorHAnsi"/>
                        <w:sz w:val="24"/>
                      </w:rPr>
                    </w:pPr>
                    <w:r w:rsidRPr="0036273C">
                      <w:rPr>
                        <w:rFonts w:cstheme="minorHAnsi"/>
                        <w:sz w:val="24"/>
                      </w:rPr>
                      <w:t xml:space="preserve">3099 E. Washington Ave. PO Box </w:t>
                    </w:r>
                    <w:proofErr w:type="gramStart"/>
                    <w:r w:rsidRPr="0036273C">
                      <w:rPr>
                        <w:rFonts w:cstheme="minorHAnsi"/>
                        <w:sz w:val="24"/>
                      </w:rPr>
                      <w:t>7925  Madison</w:t>
                    </w:r>
                    <w:proofErr w:type="gramEnd"/>
                    <w:r w:rsidRPr="0036273C">
                      <w:rPr>
                        <w:rFonts w:cstheme="minorHAnsi"/>
                        <w:sz w:val="24"/>
                      </w:rPr>
                      <w:t>, WI  53707 Phone:  (608) 240-5000  doc.wi.gov</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F22B4" w14:textId="77777777" w:rsidR="00CC7FB0" w:rsidRDefault="00CC7FB0" w:rsidP="00ED62E5">
      <w:pPr>
        <w:spacing w:after="0" w:line="240" w:lineRule="auto"/>
      </w:pPr>
      <w:r>
        <w:separator/>
      </w:r>
    </w:p>
  </w:footnote>
  <w:footnote w:type="continuationSeparator" w:id="0">
    <w:p w14:paraId="46A9FEF2" w14:textId="77777777" w:rsidR="00CC7FB0" w:rsidRDefault="00CC7FB0" w:rsidP="00ED6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73291" w14:textId="77777777" w:rsidR="00ED62E5" w:rsidRPr="00ED62E5" w:rsidRDefault="008518C0" w:rsidP="002C7F08">
    <w:pPr>
      <w:pStyle w:val="Header"/>
      <w:ind w:left="-360"/>
      <w:jc w:val="both"/>
      <w:rPr>
        <w:rFonts w:ascii="Arial" w:hAnsi="Arial" w:cs="Arial"/>
        <w:sz w:val="8"/>
      </w:rPr>
    </w:pPr>
    <w:r w:rsidRPr="008518C0">
      <w:rPr>
        <w:rFonts w:ascii="Arial" w:hAnsi="Arial" w:cs="Arial"/>
        <w:noProof/>
        <w:sz w:val="8"/>
      </w:rPr>
      <mc:AlternateContent>
        <mc:Choice Requires="wps">
          <w:drawing>
            <wp:anchor distT="45720" distB="45720" distL="114300" distR="114300" simplePos="0" relativeHeight="251668480" behindDoc="0" locked="0" layoutInCell="1" allowOverlap="1" wp14:anchorId="2B90E143" wp14:editId="701E7EB6">
              <wp:simplePos x="0" y="0"/>
              <wp:positionH relativeFrom="column">
                <wp:posOffset>1209675</wp:posOffset>
              </wp:positionH>
              <wp:positionV relativeFrom="paragraph">
                <wp:posOffset>834390</wp:posOffset>
              </wp:positionV>
              <wp:extent cx="533400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04800"/>
                      </a:xfrm>
                      <a:prstGeom prst="rect">
                        <a:avLst/>
                      </a:prstGeom>
                      <a:solidFill>
                        <a:srgbClr val="FFFFFF"/>
                      </a:solidFill>
                      <a:ln w="9525">
                        <a:noFill/>
                        <a:miter lim="800000"/>
                        <a:headEnd/>
                        <a:tailEnd/>
                      </a:ln>
                    </wps:spPr>
                    <wps:txbx>
                      <w:txbxContent>
                        <w:p w14:paraId="064A03AB" w14:textId="77777777" w:rsidR="008518C0" w:rsidRPr="008518C0" w:rsidRDefault="008518C0">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90E143" id="_x0000_t202" coordsize="21600,21600" o:spt="202" path="m,l,21600r21600,l21600,xe">
              <v:stroke joinstyle="miter"/>
              <v:path gradientshapeok="t" o:connecttype="rect"/>
            </v:shapetype>
            <v:shape id="Text Box 2" o:spid="_x0000_s1026" type="#_x0000_t202" style="position:absolute;left:0;text-align:left;margin-left:95.25pt;margin-top:65.7pt;width:420pt;height:2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" stroked="f">
              <v:textbox>
                <w:txbxContent>
                  <w:p w14:paraId="064A03AB" w14:textId="77777777" w:rsidR="008518C0" w:rsidRPr="008518C0" w:rsidRDefault="008518C0">
                    <w:pPr>
                      <w:rPr>
                        <w:sz w:val="28"/>
                      </w:rPr>
                    </w:pPr>
                  </w:p>
                </w:txbxContent>
              </v:textbox>
              <w10:wrap type="square"/>
            </v:shape>
          </w:pict>
        </mc:Fallback>
      </mc:AlternateContent>
    </w:r>
    <w:r w:rsidR="002C7F08">
      <w:rPr>
        <w:noProof/>
      </w:rPr>
      <mc:AlternateContent>
        <mc:Choice Requires="wps">
          <w:drawing>
            <wp:anchor distT="45720" distB="45720" distL="114300" distR="114300" simplePos="0" relativeHeight="251662336" behindDoc="0" locked="0" layoutInCell="1" allowOverlap="1" wp14:anchorId="5CEFEEDF" wp14:editId="7BABCA6F">
              <wp:simplePos x="0" y="0"/>
              <wp:positionH relativeFrom="column">
                <wp:posOffset>1085850</wp:posOffset>
              </wp:positionH>
              <wp:positionV relativeFrom="paragraph">
                <wp:posOffset>186690</wp:posOffset>
              </wp:positionV>
              <wp:extent cx="5812154" cy="568324"/>
              <wp:effectExtent l="0" t="0" r="0" b="38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4" cy="568324"/>
                      </a:xfrm>
                      <a:prstGeom prst="rect">
                        <a:avLst/>
                      </a:prstGeom>
                      <a:solidFill>
                        <a:srgbClr val="FFFFFF"/>
                      </a:solidFill>
                      <a:ln w="9525">
                        <a:noFill/>
                        <a:miter lim="800000"/>
                        <a:headEnd/>
                        <a:tailEnd/>
                      </a:ln>
                    </wps:spPr>
                    <wps:txbx>
                      <w:txbxContent>
                        <w:p w14:paraId="7BEE67A5" w14:textId="77777777" w:rsidR="00ED62E5" w:rsidRPr="00ED62E5" w:rsidRDefault="00ED62E5" w:rsidP="002C7F08">
                          <w:pPr>
                            <w:spacing w:after="0" w:line="240" w:lineRule="auto"/>
                            <w:rPr>
                              <w:rFonts w:ascii="Arial" w:hAnsi="Arial" w:cs="Arial"/>
                              <w:b/>
                            </w:rPr>
                          </w:pPr>
                          <w:r w:rsidRPr="00ED62E5">
                            <w:rPr>
                              <w:rFonts w:ascii="Arial" w:hAnsi="Arial" w:cs="Arial"/>
                              <w:b/>
                              <w:sz w:val="36"/>
                            </w:rPr>
                            <w:t>WISCONSIN DEPARTMENT OF CORRECTIONS</w:t>
                          </w:r>
                        </w:p>
                        <w:p w14:paraId="040B1A5C" w14:textId="77777777" w:rsidR="00ED62E5" w:rsidRPr="00ED62E5" w:rsidRDefault="00ED62E5" w:rsidP="002C7F08">
                          <w:pPr>
                            <w:spacing w:after="0" w:line="240" w:lineRule="auto"/>
                            <w:rPr>
                              <w:rFonts w:ascii="Arial" w:hAnsi="Arial" w:cs="Arial"/>
                              <w:sz w:val="28"/>
                            </w:rPr>
                          </w:pPr>
                          <w:r w:rsidRPr="00ED62E5">
                            <w:rPr>
                              <w:rFonts w:ascii="Arial" w:hAnsi="Arial" w:cs="Arial"/>
                              <w:sz w:val="28"/>
                            </w:rPr>
                            <w:t>Governor Tony Evers / Secretary Kevin A. Carr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EFEEDF" id="_x0000_s1027" type="#_x0000_t202" style="position:absolute;left:0;text-align:left;margin-left:85.5pt;margin-top:14.7pt;width:457.65pt;height:44.7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" stroked="f">
              <v:textbox style="mso-fit-shape-to-text:t">
                <w:txbxContent>
                  <w:p w14:paraId="7BEE67A5" w14:textId="77777777" w:rsidR="00ED62E5" w:rsidRPr="00ED62E5" w:rsidRDefault="00ED62E5" w:rsidP="002C7F08">
                    <w:pPr>
                      <w:spacing w:after="0" w:line="240" w:lineRule="auto"/>
                      <w:rPr>
                        <w:rFonts w:ascii="Arial" w:hAnsi="Arial" w:cs="Arial"/>
                        <w:b/>
                      </w:rPr>
                    </w:pPr>
                    <w:r w:rsidRPr="00ED62E5">
                      <w:rPr>
                        <w:rFonts w:ascii="Arial" w:hAnsi="Arial" w:cs="Arial"/>
                        <w:b/>
                        <w:sz w:val="36"/>
                      </w:rPr>
                      <w:t>WISCONSIN DEPARTMENT OF CORRECTIONS</w:t>
                    </w:r>
                  </w:p>
                  <w:p w14:paraId="040B1A5C" w14:textId="77777777" w:rsidR="00ED62E5" w:rsidRPr="00ED62E5" w:rsidRDefault="00ED62E5" w:rsidP="002C7F08">
                    <w:pPr>
                      <w:spacing w:after="0" w:line="240" w:lineRule="auto"/>
                      <w:rPr>
                        <w:rFonts w:ascii="Arial" w:hAnsi="Arial" w:cs="Arial"/>
                        <w:sz w:val="28"/>
                      </w:rPr>
                    </w:pPr>
                    <w:r w:rsidRPr="00ED62E5">
                      <w:rPr>
                        <w:rFonts w:ascii="Arial" w:hAnsi="Arial" w:cs="Arial"/>
                        <w:sz w:val="28"/>
                      </w:rPr>
                      <w:t>Governor Tony Evers / Secretary Kevin A. Carr</w:t>
                    </w:r>
                  </w:p>
                </w:txbxContent>
              </v:textbox>
              <w10:wrap type="square"/>
            </v:shape>
          </w:pict>
        </mc:Fallback>
      </mc:AlternateContent>
    </w:r>
    <w:r w:rsidR="00F96ACC">
      <w:rPr>
        <w:noProof/>
      </w:rPr>
      <mc:AlternateContent>
        <mc:Choice Requires="wps">
          <w:drawing>
            <wp:anchor distT="0" distB="0" distL="114300" distR="114300" simplePos="0" relativeHeight="251663360" behindDoc="0" locked="0" layoutInCell="1" allowOverlap="1" wp14:anchorId="0881F3F9" wp14:editId="7C793D71">
              <wp:simplePos x="0" y="0"/>
              <wp:positionH relativeFrom="page">
                <wp:align>right</wp:align>
              </wp:positionH>
              <wp:positionV relativeFrom="paragraph">
                <wp:posOffset>767714</wp:posOffset>
              </wp:positionV>
              <wp:extent cx="6166485" cy="9525"/>
              <wp:effectExtent l="0" t="19050" r="43815" b="47625"/>
              <wp:wrapNone/>
              <wp:docPr id="7" name="Straight Connector 7"/>
              <wp:cNvGraphicFramePr/>
              <a:graphic xmlns:a="http://schemas.openxmlformats.org/drawingml/2006/main">
                <a:graphicData uri="http://schemas.microsoft.com/office/word/2010/wordprocessingShape">
                  <wps:wsp>
                    <wps:cNvCnPr/>
                    <wps:spPr>
                      <a:xfrm flipV="1">
                        <a:off x="0" y="0"/>
                        <a:ext cx="6166485" cy="9525"/>
                      </a:xfrm>
                      <a:prstGeom prst="line">
                        <a:avLst/>
                      </a:prstGeom>
                      <a:ln w="571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690AC" id="Straight Connector 7" o:spid="_x0000_s1026" style="position:absolute;flip:y;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434.35pt,60.45pt" to="919.9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" strokecolor="#2f5496 [2408]" strokeweight="4.5pt">
              <v:stroke joinstyle="miter"/>
              <w10:wrap anchorx="page"/>
            </v:line>
          </w:pict>
        </mc:Fallback>
      </mc:AlternateContent>
    </w:r>
    <w:r w:rsidR="006C2084">
      <w:rPr>
        <w:noProof/>
      </w:rPr>
      <w:drawing>
        <wp:inline distT="0" distB="0" distL="0" distR="0" wp14:anchorId="52371BC6" wp14:editId="2731615C">
          <wp:extent cx="1135944" cy="1143000"/>
          <wp:effectExtent l="0" t="0" r="7620" b="0"/>
          <wp:docPr id="2" name="Picture 2" descr="Sea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522" cy="1150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43596"/>
    <w:multiLevelType w:val="hybridMultilevel"/>
    <w:tmpl w:val="39D63390"/>
    <w:lvl w:ilvl="0" w:tplc="7904190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B90178"/>
    <w:multiLevelType w:val="hybridMultilevel"/>
    <w:tmpl w:val="6382C832"/>
    <w:lvl w:ilvl="0" w:tplc="F168A250">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F566E5"/>
    <w:multiLevelType w:val="hybridMultilevel"/>
    <w:tmpl w:val="4BA675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becca J. Roeker">
    <w15:presenceInfo w15:providerId="AD" w15:userId="S-1-5-21-854245398-1708537768-839522115-13732"/>
  </w15:person>
  <w15:person w15:author="Amanda Hanson">
    <w15:presenceInfo w15:providerId="AD" w15:userId="S-1-5-21-1177238915-842925246-839522115-16174"/>
  </w15:person>
  <w15:person w15:author="Amanda Hanson [2]">
    <w15:presenceInfo w15:providerId="AD" w15:userId="S::amanda.hanson@saukcountywi.gov::1326a279-2128-48e9-bb94-e1e88e236deb"/>
  </w15:person>
  <w15:person w15:author="Ariss, Katharine A">
    <w15:presenceInfo w15:providerId="AD" w15:userId="S-1-5-21-3772051035-1815270206-2219246618-2054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inkAnnotations="0"/>
  <w:trackRevisions/>
  <w:documentProtection w:edit="forms"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2E5"/>
    <w:rsid w:val="00027ECD"/>
    <w:rsid w:val="0005565B"/>
    <w:rsid w:val="00066800"/>
    <w:rsid w:val="00093A01"/>
    <w:rsid w:val="000A0A84"/>
    <w:rsid w:val="000B2145"/>
    <w:rsid w:val="000E103C"/>
    <w:rsid w:val="00116E70"/>
    <w:rsid w:val="00120BF1"/>
    <w:rsid w:val="00146AD7"/>
    <w:rsid w:val="00166D5E"/>
    <w:rsid w:val="00222780"/>
    <w:rsid w:val="0023013C"/>
    <w:rsid w:val="00244EAD"/>
    <w:rsid w:val="002A4E2C"/>
    <w:rsid w:val="002C7F08"/>
    <w:rsid w:val="00320582"/>
    <w:rsid w:val="0036273C"/>
    <w:rsid w:val="0036637A"/>
    <w:rsid w:val="003730B5"/>
    <w:rsid w:val="00384C45"/>
    <w:rsid w:val="00395DFA"/>
    <w:rsid w:val="003A21D3"/>
    <w:rsid w:val="003A3861"/>
    <w:rsid w:val="003A5BC3"/>
    <w:rsid w:val="003D2E77"/>
    <w:rsid w:val="003E0389"/>
    <w:rsid w:val="003F2FDC"/>
    <w:rsid w:val="0040131C"/>
    <w:rsid w:val="004066BC"/>
    <w:rsid w:val="00407F6C"/>
    <w:rsid w:val="004249E3"/>
    <w:rsid w:val="00444F35"/>
    <w:rsid w:val="00451D81"/>
    <w:rsid w:val="004A2F7E"/>
    <w:rsid w:val="004B0C49"/>
    <w:rsid w:val="004B306A"/>
    <w:rsid w:val="00530DF2"/>
    <w:rsid w:val="00531548"/>
    <w:rsid w:val="0053395F"/>
    <w:rsid w:val="00570961"/>
    <w:rsid w:val="005A3228"/>
    <w:rsid w:val="005A4DDE"/>
    <w:rsid w:val="005C5BAF"/>
    <w:rsid w:val="005E396F"/>
    <w:rsid w:val="0064076E"/>
    <w:rsid w:val="00641995"/>
    <w:rsid w:val="0067781E"/>
    <w:rsid w:val="006C2084"/>
    <w:rsid w:val="006D0DD2"/>
    <w:rsid w:val="006D444A"/>
    <w:rsid w:val="006D6627"/>
    <w:rsid w:val="006F113C"/>
    <w:rsid w:val="00723DCB"/>
    <w:rsid w:val="00730601"/>
    <w:rsid w:val="0073079D"/>
    <w:rsid w:val="007721F4"/>
    <w:rsid w:val="007C3BFC"/>
    <w:rsid w:val="007F1CBA"/>
    <w:rsid w:val="008518C0"/>
    <w:rsid w:val="00866A68"/>
    <w:rsid w:val="00875D05"/>
    <w:rsid w:val="008B5DE0"/>
    <w:rsid w:val="00903FDB"/>
    <w:rsid w:val="0092584C"/>
    <w:rsid w:val="00937FA4"/>
    <w:rsid w:val="00957484"/>
    <w:rsid w:val="0097249E"/>
    <w:rsid w:val="009C5D7C"/>
    <w:rsid w:val="009F4A24"/>
    <w:rsid w:val="009F5F3D"/>
    <w:rsid w:val="00A10BCE"/>
    <w:rsid w:val="00A359EA"/>
    <w:rsid w:val="00A97E4E"/>
    <w:rsid w:val="00AE7171"/>
    <w:rsid w:val="00AF1CCD"/>
    <w:rsid w:val="00B62BE4"/>
    <w:rsid w:val="00B64992"/>
    <w:rsid w:val="00BC2CD0"/>
    <w:rsid w:val="00BC4C8F"/>
    <w:rsid w:val="00BE75CD"/>
    <w:rsid w:val="00BF15AE"/>
    <w:rsid w:val="00C9540A"/>
    <w:rsid w:val="00CA3406"/>
    <w:rsid w:val="00CB5D3A"/>
    <w:rsid w:val="00CC7FB0"/>
    <w:rsid w:val="00CE4ACC"/>
    <w:rsid w:val="00D20DE8"/>
    <w:rsid w:val="00D7016F"/>
    <w:rsid w:val="00D91BA5"/>
    <w:rsid w:val="00D96249"/>
    <w:rsid w:val="00E42E15"/>
    <w:rsid w:val="00E54F57"/>
    <w:rsid w:val="00E6495C"/>
    <w:rsid w:val="00E751E7"/>
    <w:rsid w:val="00ED31CB"/>
    <w:rsid w:val="00ED62E5"/>
    <w:rsid w:val="00F52864"/>
    <w:rsid w:val="00F5545F"/>
    <w:rsid w:val="00F66FAE"/>
    <w:rsid w:val="00F74EB0"/>
    <w:rsid w:val="00F96ACC"/>
    <w:rsid w:val="00F9741D"/>
    <w:rsid w:val="00F9782E"/>
    <w:rsid w:val="00FC7D96"/>
    <w:rsid w:val="00FE341D"/>
    <w:rsid w:val="00FE7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B0EEF74"/>
  <w15:chartTrackingRefBased/>
  <w15:docId w15:val="{2D346B6B-121D-441B-AD30-883C53D5F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DD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62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62E5"/>
  </w:style>
  <w:style w:type="paragraph" w:styleId="Footer">
    <w:name w:val="footer"/>
    <w:basedOn w:val="Normal"/>
    <w:link w:val="FooterChar"/>
    <w:uiPriority w:val="99"/>
    <w:unhideWhenUsed/>
    <w:rsid w:val="00ED62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62E5"/>
  </w:style>
  <w:style w:type="paragraph" w:styleId="BalloonText">
    <w:name w:val="Balloon Text"/>
    <w:basedOn w:val="Normal"/>
    <w:link w:val="BalloonTextChar"/>
    <w:uiPriority w:val="99"/>
    <w:semiHidden/>
    <w:unhideWhenUsed/>
    <w:rsid w:val="005339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95F"/>
    <w:rPr>
      <w:rFonts w:ascii="Segoe UI" w:hAnsi="Segoe UI" w:cs="Segoe UI"/>
      <w:sz w:val="18"/>
      <w:szCs w:val="18"/>
    </w:rPr>
  </w:style>
  <w:style w:type="character" w:styleId="CommentReference">
    <w:name w:val="annotation reference"/>
    <w:basedOn w:val="DefaultParagraphFont"/>
    <w:uiPriority w:val="99"/>
    <w:semiHidden/>
    <w:unhideWhenUsed/>
    <w:rsid w:val="005A4DDE"/>
    <w:rPr>
      <w:sz w:val="16"/>
      <w:szCs w:val="16"/>
    </w:rPr>
  </w:style>
  <w:style w:type="paragraph" w:styleId="CommentText">
    <w:name w:val="annotation text"/>
    <w:basedOn w:val="Normal"/>
    <w:link w:val="CommentTextChar"/>
    <w:uiPriority w:val="99"/>
    <w:semiHidden/>
    <w:unhideWhenUsed/>
    <w:rsid w:val="005A4DDE"/>
    <w:pPr>
      <w:spacing w:line="240" w:lineRule="auto"/>
    </w:pPr>
    <w:rPr>
      <w:sz w:val="20"/>
      <w:szCs w:val="20"/>
    </w:rPr>
  </w:style>
  <w:style w:type="character" w:customStyle="1" w:styleId="CommentTextChar">
    <w:name w:val="Comment Text Char"/>
    <w:basedOn w:val="DefaultParagraphFont"/>
    <w:link w:val="CommentText"/>
    <w:uiPriority w:val="99"/>
    <w:semiHidden/>
    <w:rsid w:val="005A4DDE"/>
    <w:rPr>
      <w:sz w:val="20"/>
      <w:szCs w:val="20"/>
    </w:rPr>
  </w:style>
  <w:style w:type="paragraph" w:styleId="CommentSubject">
    <w:name w:val="annotation subject"/>
    <w:basedOn w:val="CommentText"/>
    <w:next w:val="CommentText"/>
    <w:link w:val="CommentSubjectChar"/>
    <w:uiPriority w:val="99"/>
    <w:semiHidden/>
    <w:unhideWhenUsed/>
    <w:rsid w:val="005A4DDE"/>
    <w:rPr>
      <w:b/>
      <w:bCs/>
    </w:rPr>
  </w:style>
  <w:style w:type="character" w:customStyle="1" w:styleId="CommentSubjectChar">
    <w:name w:val="Comment Subject Char"/>
    <w:basedOn w:val="CommentTextChar"/>
    <w:link w:val="CommentSubject"/>
    <w:uiPriority w:val="99"/>
    <w:semiHidden/>
    <w:rsid w:val="005A4DDE"/>
    <w:rPr>
      <w:b/>
      <w:bCs/>
      <w:sz w:val="20"/>
      <w:szCs w:val="20"/>
    </w:rPr>
  </w:style>
  <w:style w:type="paragraph" w:styleId="ListParagraph">
    <w:name w:val="List Paragraph"/>
    <w:basedOn w:val="Normal"/>
    <w:uiPriority w:val="34"/>
    <w:qFormat/>
    <w:rsid w:val="00244E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56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9A6A7AD4CED1498888B66E02D82EF1" ma:contentTypeVersion="5" ma:contentTypeDescription="Create a new document." ma:contentTypeScope="" ma:versionID="4293aeb149262e431c0eefa88e0158a1">
  <xsd:schema xmlns:xsd="http://www.w3.org/2001/XMLSchema" xmlns:xs="http://www.w3.org/2001/XMLSchema" xmlns:p="http://schemas.microsoft.com/office/2006/metadata/properties" targetNamespace="http://schemas.microsoft.com/office/2006/metadata/properties" ma:root="true" ma:fieldsID="2292625e956462c37fa60eb263704f7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A6D22-9580-4B4A-981A-8A60F9C8FD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6163AA8-8D2F-44E2-99D0-B9E2F1681101}">
  <ds:schemaRefs>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31F586E0-7428-4968-9F23-FF4D3EE020F8}">
  <ds:schemaRefs>
    <ds:schemaRef ds:uri="http://schemas.microsoft.com/sharepoint/v3/contenttype/forms"/>
  </ds:schemaRefs>
</ds:datastoreItem>
</file>

<file path=customXml/itemProps4.xml><?xml version="1.0" encoding="utf-8"?>
<ds:datastoreItem xmlns:ds="http://schemas.openxmlformats.org/officeDocument/2006/customXml" ds:itemID="{CF1421F7-3182-4EDA-9893-084317AB5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3210</Words>
  <Characters>18301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Department of Corrections</Company>
  <LinksUpToDate>false</LinksUpToDate>
  <CharactersWithSpaces>21469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Donna L</dc:creator>
  <cp:keywords/>
  <dc:description/>
  <cp:lastModifiedBy>Amanda Hanson</cp:lastModifiedBy>
  <cp:revision>2</cp:revision>
  <cp:lastPrinted>2020-11-24T17:32:00Z</cp:lastPrinted>
  <dcterms:created xsi:type="dcterms:W3CDTF">2021-07-26T17:42:00Z</dcterms:created>
  <dcterms:modified xsi:type="dcterms:W3CDTF">2021-07-26T17:42:00Z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0x010100F19A6A7AD4CED1498888B66E02D82EF1</vt:lpwstr>
  </property>
</Properties>
</file>